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659264" behindDoc="0" locked="0" layoutInCell="1" allowOverlap="0">
            <wp:simplePos x="0" y="0"/>
            <wp:positionH relativeFrom="column">
              <wp:posOffset>1943100</wp:posOffset>
            </wp:positionH>
            <wp:positionV relativeFrom="line">
              <wp:posOffset>247015</wp:posOffset>
            </wp:positionV>
            <wp:extent cx="1009650" cy="742950"/>
            <wp:effectExtent l="0" t="0" r="0" b="0"/>
            <wp:wrapSquare wrapText="bothSides"/>
            <wp:docPr id="141882701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27019" name="Imagem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009650" cy="742950"/>
                    </a:xfrm>
                    <a:prstGeom prst="rect">
                      <a:avLst/>
                    </a:prstGeom>
                    <a:noFill/>
                    <a:ln>
                      <a:noFill/>
                    </a:ln>
                  </pic:spPr>
                </pic:pic>
              </a:graphicData>
            </a:graphic>
          </wp:anchor>
        </w:drawing>
      </w:r>
    </w:p>
    <w:p>
      <w:pPr>
        <w:rPr>
          <w:rFonts w:cs="Arial"/>
          <w:b/>
          <w:shd w:val="clear" w:color="auto" w:fill="FFFFFF"/>
        </w:rPr>
      </w:pPr>
      <w:r>
        <w:rPr>
          <w:rFonts w:cs="Arial"/>
          <w:b/>
          <w:shd w:val="clear" w:color="auto" w:fill="FFFFFF"/>
        </w:rPr>
        <w:t xml:space="preserve"> </w:t>
      </w:r>
    </w:p>
    <w:p>
      <w:pPr>
        <w:rPr>
          <w:rFonts w:cs="Arial"/>
          <w:b/>
          <w:shd w:val="clear" w:color="auto" w:fill="FFFFFF"/>
        </w:rPr>
      </w:pPr>
      <w:r>
        <w:rPr>
          <w:rFonts w:cs="Arial"/>
          <w:b/>
          <w:shd w:val="clear" w:color="auto" w:fill="FFFFFF"/>
        </w:rPr>
        <w:t xml:space="preserve">                                                                 </w:t>
      </w:r>
    </w:p>
    <w:p>
      <w:pPr>
        <w:jc w:val="center"/>
        <w:rPr>
          <w:rFonts w:ascii="Times New Roman" w:hAnsi="Times New Roman"/>
          <w:b/>
          <w:bCs/>
        </w:rPr>
      </w:pPr>
      <w:r>
        <w:rPr>
          <w:rFonts w:ascii="Times New Roman" w:hAnsi="Times New Roman"/>
          <w:b/>
          <w:bCs/>
        </w:rPr>
        <w:t xml:space="preserve">Conselho Municipal dos Direitos da Crianças e do Adolescente  Erval Seco -RS </w:t>
      </w:r>
    </w:p>
    <w:p>
      <w:pPr>
        <w:pStyle w:val="12"/>
        <w:rPr>
          <w:rFonts w:ascii="Calibri" w:hAnsi="Calibri" w:cs="Calibri"/>
          <w:b/>
          <w:bCs/>
        </w:rPr>
      </w:pPr>
      <w:r>
        <w:rPr>
          <w:rFonts w:ascii="Calibri" w:hAnsi="Calibri" w:cs="Calibri"/>
          <w:b/>
          <w:bCs/>
        </w:rPr>
        <w:t>Edital nº 03/2023 COMDICAES</w:t>
      </w:r>
    </w:p>
    <w:p>
      <w:pPr>
        <w:pStyle w:val="13"/>
        <w:rPr>
          <w:rFonts w:ascii="Calibri" w:hAnsi="Calibri" w:cs="Calibri"/>
        </w:rPr>
      </w:pPr>
      <w:r>
        <w:rPr>
          <w:rFonts w:ascii="Calibri" w:hAnsi="Calibri" w:cs="Calibri"/>
        </w:rPr>
        <w:t xml:space="preserve"> </w:t>
      </w:r>
    </w:p>
    <w:p>
      <w:pPr>
        <w:pStyle w:val="14"/>
        <w:jc w:val="right"/>
        <w:rPr>
          <w:rFonts w:ascii="Calibri" w:hAnsi="Calibri" w:cs="Calibri"/>
          <w:b/>
          <w:bCs/>
        </w:rPr>
      </w:pPr>
      <w:r>
        <w:rPr>
          <w:rFonts w:ascii="Calibri" w:hAnsi="Calibri" w:cs="Calibri"/>
          <w:b/>
          <w:bCs/>
        </w:rPr>
        <w:t xml:space="preserve">Reabre inscrições para o processo de escolha dos membros do </w:t>
      </w:r>
    </w:p>
    <w:p>
      <w:pPr>
        <w:pStyle w:val="14"/>
        <w:jc w:val="right"/>
        <w:rPr>
          <w:rFonts w:ascii="Calibri" w:hAnsi="Calibri" w:cs="Calibri"/>
          <w:b/>
          <w:bCs/>
        </w:rPr>
      </w:pPr>
      <w:r>
        <w:rPr>
          <w:rFonts w:ascii="Calibri" w:hAnsi="Calibri" w:cs="Calibri"/>
          <w:b/>
          <w:bCs/>
        </w:rPr>
        <w:t>Conselho Tutelar de Erval Seco -RS</w:t>
      </w:r>
    </w:p>
    <w:p>
      <w:pPr>
        <w:jc w:val="right"/>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rPr>
        <w:t>O Conselho Municipal dos Direitos da Criança e do Adolescente de Erval Seco RS, no uso de suas atribuições legais, considerando o disposto no art. 132 e 139 da Lei Federal n. 8.069/1990 (Estatuto da Criança e do Adolescente), na Resolução Conanda n. 231/2022 e as Leis Municipais nº2591/2015, Nº 2626/2015, nº2892/2019 e nº 352/20232, abre as inscrições para a escolha dos membros do Conselho Tutelar para atuarem no Conselho Tutelar do Município de Erval Seco - RS e dá outras providências.</w:t>
      </w:r>
    </w:p>
    <w:p>
      <w:pPr>
        <w:pStyle w:val="13"/>
        <w:rPr>
          <w:rFonts w:ascii="Calibri" w:hAnsi="Calibri" w:cs="Calibri"/>
          <w:b/>
          <w:bCs/>
        </w:rPr>
      </w:pPr>
      <w:r>
        <w:rPr>
          <w:rFonts w:ascii="Calibri" w:hAnsi="Calibri" w:cs="Calibri"/>
          <w:b/>
          <w:bCs/>
        </w:rPr>
        <w:t xml:space="preserve">1 DO CARGO, DAS VAGAS E DA REMUNERAÇÃO </w:t>
      </w:r>
    </w:p>
    <w:p>
      <w:pPr>
        <w:pStyle w:val="13"/>
        <w:rPr>
          <w:rFonts w:ascii="Calibri" w:hAnsi="Calibri" w:cs="Calibri"/>
        </w:rPr>
      </w:pPr>
      <w:r>
        <w:rPr>
          <w:rFonts w:ascii="Calibri" w:hAnsi="Calibri" w:cs="Calibri"/>
          <w:b/>
          <w:bCs/>
        </w:rPr>
        <w:t>1.1</w:t>
      </w:r>
      <w:r>
        <w:rPr>
          <w:rFonts w:ascii="Calibri" w:hAnsi="Calibri" w:cs="Calibri"/>
        </w:rPr>
        <w:t xml:space="preserve"> Ficam abertas 5 (cinco) vagas para a função pública de membro do Conselho Tutelar do Município de Erval Seco -RS, para cumprimento de mandato de 4 (quatro) anos, no período de 10 (dez) de janeiro de 2024 a 9 (nove) de janeiro de 2028, em conformidade com o art. 139, §2º, da Lei Federal n. 8.069/1990 (Estatuto da Criança e do Adolescente). </w:t>
      </w:r>
    </w:p>
    <w:p>
      <w:pPr>
        <w:pStyle w:val="13"/>
        <w:rPr>
          <w:rFonts w:ascii="Calibri" w:hAnsi="Calibri" w:cs="Calibri"/>
        </w:rPr>
      </w:pPr>
      <w:r>
        <w:rPr>
          <w:rFonts w:ascii="Calibri" w:hAnsi="Calibri" w:cs="Calibri"/>
          <w:b/>
          <w:bCs/>
        </w:rPr>
        <w:t>1.2</w:t>
      </w:r>
      <w:r>
        <w:rPr>
          <w:rFonts w:ascii="Calibri" w:hAnsi="Calibri" w:cs="Calibri"/>
        </w:rPr>
        <w:t xml:space="preserve"> O membro do Conselho Tutelar é detentor de mandato eletivo, não incluído na categoria de servidor público em sentido estrito, não gerando vínculo empregatício com o Poder Público Municipal, seja de natureza estatutária ou celetista.</w:t>
      </w:r>
    </w:p>
    <w:p>
      <w:pPr>
        <w:pStyle w:val="13"/>
        <w:rPr>
          <w:rFonts w:ascii="Calibri" w:hAnsi="Calibri" w:cs="Calibri"/>
        </w:rPr>
      </w:pPr>
      <w:r>
        <w:rPr>
          <w:rFonts w:ascii="Calibri" w:hAnsi="Calibri" w:cs="Calibri"/>
          <w:b/>
          <w:bCs/>
        </w:rPr>
        <w:t>1.2.1</w:t>
      </w:r>
      <w:r>
        <w:rPr>
          <w:rFonts w:ascii="Calibri" w:hAnsi="Calibri" w:cs="Calibri"/>
        </w:rPr>
        <w:t xml:space="preserve"> O exercício efetivo da função de membro do Conselho Tutelar constituirá serviço público relevante e estabelecerá presunção de idoneidade moral.</w:t>
      </w:r>
    </w:p>
    <w:p>
      <w:pPr>
        <w:pStyle w:val="13"/>
        <w:rPr>
          <w:rFonts w:ascii="Calibri" w:hAnsi="Calibri" w:cs="Calibri"/>
        </w:rPr>
      </w:pPr>
      <w:r>
        <w:rPr>
          <w:rFonts w:ascii="Calibri" w:hAnsi="Calibri" w:cs="Calibri"/>
          <w:b/>
          <w:bCs/>
        </w:rPr>
        <w:t>1.2.3</w:t>
      </w:r>
      <w:r>
        <w:rPr>
          <w:rFonts w:ascii="Calibri" w:hAnsi="Calibri" w:cs="Calibri"/>
        </w:rPr>
        <w:t xml:space="preserve"> Aplica-se aos membros do Conselho Tutelar, no que couber, o regime disciplinar correlato ao funcionalismo público municipal, inclusive no que diz respeito à competência para processar ou julgar o feito, e, na sua falta ou omissão, o disposto na Lei Federal nº 8.112/1990.</w:t>
      </w:r>
    </w:p>
    <w:p>
      <w:pPr>
        <w:pStyle w:val="13"/>
        <w:rPr>
          <w:rFonts w:ascii="Calibri" w:hAnsi="Calibri" w:cs="Calibri"/>
        </w:rPr>
      </w:pPr>
      <w:r>
        <w:rPr>
          <w:rFonts w:ascii="Calibri" w:hAnsi="Calibri" w:cs="Calibri"/>
          <w:b/>
          <w:bCs/>
        </w:rPr>
        <w:t>1.3</w:t>
      </w:r>
      <w:r>
        <w:rPr>
          <w:rFonts w:ascii="Calibri" w:hAnsi="Calibri" w:cs="Calibri"/>
        </w:rPr>
        <w:t xml:space="preserve"> Os 4 (quatro) candidatos que obtiverem maior número de votos, em conformidade com o disposto neste edital, assumirão o cargo de membro titular do Conselho Tutelar.</w:t>
      </w:r>
    </w:p>
    <w:p>
      <w:pPr>
        <w:pStyle w:val="13"/>
        <w:rPr>
          <w:rFonts w:ascii="Calibri" w:hAnsi="Calibri" w:cs="Calibri"/>
        </w:rPr>
      </w:pPr>
      <w:r>
        <w:rPr>
          <w:rFonts w:ascii="Calibri" w:hAnsi="Calibri" w:cs="Calibri"/>
          <w:b/>
          <w:bCs/>
        </w:rPr>
        <w:t>1.4</w:t>
      </w:r>
      <w:r>
        <w:rPr>
          <w:rFonts w:ascii="Calibri" w:hAnsi="Calibri" w:cs="Calibri"/>
        </w:rPr>
        <w:t xml:space="preserve"> Todos os demais candidatos habilitados serão considerados suplentes, seguindo a ordem decrescente de votação.</w:t>
      </w:r>
    </w:p>
    <w:p>
      <w:pPr>
        <w:pStyle w:val="13"/>
        <w:rPr>
          <w:rFonts w:ascii="Calibri" w:hAnsi="Calibri" w:cs="Calibri"/>
        </w:rPr>
      </w:pPr>
      <w:r>
        <w:rPr>
          <w:rFonts w:ascii="Calibri" w:hAnsi="Calibri" w:cs="Calibri"/>
          <w:b/>
          <w:bCs/>
        </w:rPr>
        <w:t>1.5</w:t>
      </w:r>
      <w:r>
        <w:rPr>
          <w:rFonts w:ascii="Calibri" w:hAnsi="Calibri" w:cs="Calibri"/>
        </w:rPr>
        <w:t xml:space="preserve"> A vaga, o vencimento mensal e a carga horária são apresentadas na tabela a seguir:</w:t>
      </w:r>
    </w:p>
    <w:p>
      <w:pPr>
        <w:pStyle w:val="14"/>
        <w:rPr>
          <w:rFonts w:ascii="Calibri" w:hAnsi="Calibri" w:cs="Calibri"/>
        </w:rPr>
      </w:pPr>
      <w:r>
        <w:rPr>
          <w:rFonts w:ascii="Calibri" w:hAnsi="Calibri" w:cs="Calibri"/>
        </w:rPr>
        <w:t xml:space="preserve"> </w:t>
      </w:r>
    </w:p>
    <w:tbl>
      <w:tblPr>
        <w:tblStyle w:val="8"/>
        <w:tblW w:w="0" w:type="auto"/>
        <w:tblInd w:w="0" w:type="dxa"/>
        <w:tblLayout w:type="autofit"/>
        <w:tblCellMar>
          <w:top w:w="15" w:type="dxa"/>
          <w:left w:w="15" w:type="dxa"/>
          <w:bottom w:w="15" w:type="dxa"/>
          <w:right w:w="15" w:type="dxa"/>
        </w:tblCellMar>
      </w:tblPr>
      <w:tblGrid>
        <w:gridCol w:w="4380"/>
        <w:gridCol w:w="1830"/>
        <w:gridCol w:w="2265"/>
      </w:tblGrid>
      <w:tr>
        <w:tblPrEx>
          <w:tblCellMar>
            <w:top w:w="15" w:type="dxa"/>
            <w:left w:w="15" w:type="dxa"/>
            <w:bottom w:w="15" w:type="dxa"/>
            <w:right w:w="15" w:type="dxa"/>
          </w:tblCellMar>
        </w:tblPrEx>
        <w:tc>
          <w:tcPr>
            <w:tcW w:w="4380" w:type="dxa"/>
            <w:tcBorders>
              <w:top w:val="outset" w:color="auto" w:sz="6" w:space="0"/>
              <w:left w:val="outset" w:color="auto" w:sz="6" w:space="0"/>
              <w:bottom w:val="outset" w:color="auto" w:sz="6" w:space="0"/>
              <w:right w:val="outset" w:color="auto" w:sz="6" w:space="0"/>
            </w:tcBorders>
          </w:tcPr>
          <w:p>
            <w:pPr>
              <w:spacing w:line="273" w:lineRule="auto"/>
              <w:jc w:val="left"/>
              <w:rPr>
                <w:rFonts w:ascii="Calibri" w:hAnsi="Calibri" w:eastAsia="SimSun" w:cs="Calibri"/>
                <w:b/>
              </w:rPr>
            </w:pPr>
            <w:r>
              <w:rPr>
                <w:rFonts w:ascii="Calibri" w:hAnsi="Calibri" w:eastAsia="SimSun" w:cs="Calibri"/>
                <w:b/>
              </w:rPr>
              <w:t>Cargo</w:t>
            </w:r>
          </w:p>
        </w:tc>
        <w:tc>
          <w:tcPr>
            <w:tcW w:w="1830" w:type="dxa"/>
            <w:tcBorders>
              <w:top w:val="outset" w:color="auto" w:sz="6" w:space="0"/>
              <w:left w:val="outset" w:color="auto" w:sz="6" w:space="0"/>
              <w:bottom w:val="outset" w:color="auto" w:sz="6" w:space="0"/>
              <w:right w:val="outset" w:color="auto" w:sz="6" w:space="0"/>
            </w:tcBorders>
          </w:tcPr>
          <w:p>
            <w:pPr>
              <w:spacing w:line="273" w:lineRule="auto"/>
              <w:jc w:val="left"/>
              <w:rPr>
                <w:rFonts w:ascii="Calibri" w:hAnsi="Calibri" w:eastAsia="SimSun" w:cs="Calibri"/>
                <w:b/>
              </w:rPr>
            </w:pPr>
            <w:r>
              <w:rPr>
                <w:rFonts w:ascii="Calibri" w:hAnsi="Calibri" w:eastAsia="SimSun" w:cs="Calibri"/>
                <w:b/>
              </w:rPr>
              <w:t>Vagas</w:t>
            </w:r>
          </w:p>
        </w:tc>
        <w:tc>
          <w:tcPr>
            <w:tcW w:w="2265" w:type="dxa"/>
            <w:tcBorders>
              <w:top w:val="outset" w:color="auto" w:sz="6" w:space="0"/>
              <w:left w:val="outset" w:color="auto" w:sz="6" w:space="0"/>
              <w:bottom w:val="outset" w:color="auto" w:sz="6" w:space="0"/>
              <w:right w:val="outset" w:color="auto" w:sz="6" w:space="0"/>
            </w:tcBorders>
          </w:tcPr>
          <w:p>
            <w:pPr>
              <w:spacing w:line="273" w:lineRule="auto"/>
              <w:jc w:val="left"/>
              <w:rPr>
                <w:rFonts w:ascii="Calibri" w:hAnsi="Calibri" w:eastAsia="SimSun" w:cs="Calibri"/>
                <w:b/>
              </w:rPr>
            </w:pPr>
            <w:r>
              <w:rPr>
                <w:rFonts w:ascii="Calibri" w:hAnsi="Calibri" w:eastAsia="SimSun" w:cs="Calibri"/>
                <w:b/>
              </w:rPr>
              <w:t>Vencimento</w:t>
            </w:r>
          </w:p>
        </w:tc>
      </w:tr>
      <w:tr>
        <w:tblPrEx>
          <w:tblCellMar>
            <w:top w:w="15" w:type="dxa"/>
            <w:left w:w="15" w:type="dxa"/>
            <w:bottom w:w="15" w:type="dxa"/>
            <w:right w:w="15" w:type="dxa"/>
          </w:tblCellMar>
        </w:tblPrEx>
        <w:tc>
          <w:tcPr>
            <w:tcW w:w="4380" w:type="dxa"/>
            <w:tcBorders>
              <w:top w:val="nil"/>
              <w:left w:val="outset" w:color="auto" w:sz="6" w:space="0"/>
              <w:bottom w:val="outset" w:color="auto" w:sz="6" w:space="0"/>
              <w:right w:val="outset" w:color="auto" w:sz="6" w:space="0"/>
            </w:tcBorders>
          </w:tcPr>
          <w:p>
            <w:pPr>
              <w:spacing w:line="273" w:lineRule="auto"/>
              <w:jc w:val="center"/>
              <w:rPr>
                <w:rFonts w:ascii="Calibri" w:hAnsi="Calibri" w:eastAsia="SimSun" w:cs="Calibri"/>
              </w:rPr>
            </w:pPr>
            <w:r>
              <w:rPr>
                <w:rFonts w:ascii="Calibri" w:hAnsi="Calibri" w:eastAsia="SimSun" w:cs="Calibri"/>
              </w:rPr>
              <w:t>Membro do Conselho Tutelar</w:t>
            </w:r>
          </w:p>
        </w:tc>
        <w:tc>
          <w:tcPr>
            <w:tcW w:w="1830" w:type="dxa"/>
            <w:tcBorders>
              <w:top w:val="nil"/>
              <w:left w:val="outset" w:color="auto" w:sz="6" w:space="0"/>
              <w:bottom w:val="outset" w:color="auto" w:sz="6" w:space="0"/>
              <w:right w:val="outset" w:color="auto" w:sz="6" w:space="0"/>
            </w:tcBorders>
          </w:tcPr>
          <w:p>
            <w:pPr>
              <w:spacing w:line="273" w:lineRule="auto"/>
              <w:jc w:val="center"/>
              <w:rPr>
                <w:rFonts w:ascii="Calibri" w:hAnsi="Calibri" w:eastAsia="SimSun" w:cs="Calibri"/>
              </w:rPr>
            </w:pPr>
            <w:r>
              <w:rPr>
                <w:rFonts w:ascii="Calibri" w:hAnsi="Calibri" w:eastAsia="SimSun" w:cs="Calibri"/>
              </w:rPr>
              <w:t>04</w:t>
            </w:r>
          </w:p>
        </w:tc>
        <w:tc>
          <w:tcPr>
            <w:tcW w:w="2265" w:type="dxa"/>
            <w:tcBorders>
              <w:top w:val="nil"/>
              <w:left w:val="outset" w:color="auto" w:sz="6" w:space="0"/>
              <w:bottom w:val="outset" w:color="auto" w:sz="6" w:space="0"/>
              <w:right w:val="outset" w:color="auto" w:sz="6" w:space="0"/>
            </w:tcBorders>
          </w:tcPr>
          <w:p>
            <w:pPr>
              <w:spacing w:line="273" w:lineRule="auto"/>
              <w:jc w:val="center"/>
              <w:rPr>
                <w:rFonts w:ascii="Calibri" w:hAnsi="Calibri" w:eastAsia="SimSun" w:cs="Calibri"/>
              </w:rPr>
            </w:pPr>
            <w:r>
              <w:rPr>
                <w:rFonts w:ascii="Calibri" w:hAnsi="Calibri" w:eastAsia="SimSun" w:cs="Calibri"/>
              </w:rPr>
              <w:t>Salário mínimo vigente</w:t>
            </w:r>
          </w:p>
        </w:tc>
      </w:tr>
    </w:tbl>
    <w:p>
      <w:pPr>
        <w:pStyle w:val="14"/>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1.6</w:t>
      </w:r>
      <w:r>
        <w:rPr>
          <w:rFonts w:ascii="Calibri" w:hAnsi="Calibri" w:cs="Calibri"/>
        </w:rPr>
        <w:t xml:space="preserve"> O horário de expediente do membro do Conselho Tutelar é das 7h30min às 11h30min e das 13h às 17h, sem prejuízo do atendimento ininterrupto à população.</w:t>
      </w:r>
    </w:p>
    <w:p>
      <w:pPr>
        <w:pStyle w:val="13"/>
        <w:rPr>
          <w:rFonts w:ascii="Calibri" w:hAnsi="Calibri" w:cs="Calibri"/>
        </w:rPr>
      </w:pPr>
      <w:r>
        <w:rPr>
          <w:rFonts w:ascii="Calibri" w:hAnsi="Calibri" w:cs="Calibri"/>
          <w:b/>
          <w:bCs/>
        </w:rPr>
        <w:t>1.7</w:t>
      </w:r>
      <w:r>
        <w:rPr>
          <w:rFonts w:ascii="Calibri" w:hAnsi="Calibri" w:cs="Calibri"/>
        </w:rPr>
        <w:t xml:space="preserve"> Todos os membros do Conselho Tutelar ficam sujeitos a períodos de sobreaviso, inclusive nos fins de semana e feriados, conforme dispõe a Lei Municipal n. 2626/2015 ou a que a suceder.</w:t>
      </w:r>
    </w:p>
    <w:p>
      <w:pPr>
        <w:pStyle w:val="13"/>
        <w:rPr>
          <w:rFonts w:ascii="Calibri" w:hAnsi="Calibri" w:cs="Calibri"/>
        </w:rPr>
      </w:pPr>
      <w:r>
        <w:rPr>
          <w:rFonts w:ascii="Calibri" w:hAnsi="Calibri" w:cs="Calibri"/>
          <w:b/>
          <w:bCs/>
        </w:rPr>
        <w:t>1.8</w:t>
      </w:r>
      <w:r>
        <w:rPr>
          <w:rFonts w:ascii="Calibri" w:hAnsi="Calibri" w:cs="Calibri"/>
        </w:rPr>
        <w:t xml:space="preserve"> A jornada extraordinária do membro do Conselho Tutelar, em sobreaviso está contemplada no valor do vencimento, sem quaisquer acréscimos ou compensações.</w:t>
      </w:r>
    </w:p>
    <w:p>
      <w:pPr>
        <w:pStyle w:val="13"/>
        <w:rPr>
          <w:rFonts w:ascii="Calibri" w:hAnsi="Calibri" w:cs="Calibri"/>
        </w:rPr>
      </w:pPr>
      <w:r>
        <w:rPr>
          <w:rFonts w:ascii="Calibri" w:hAnsi="Calibri" w:cs="Calibri"/>
          <w:b/>
          <w:bCs/>
        </w:rPr>
        <w:t>1.9</w:t>
      </w:r>
      <w:r>
        <w:rPr>
          <w:rFonts w:ascii="Calibri" w:hAnsi="Calibri" w:cs="Calibri"/>
        </w:rPr>
        <w:t xml:space="preserve"> As especificações relacionadas ao vencimento, aos direitos sociais e aos deveres do cargo de membro do Conselho Tutelar serão aplicadas de acordo com a Lei Federal n. 8.069/1990 (Estatuto da Criança e do Adolescente), a Resolução n. 231/2022 do Conanda, e a Lei Municipais n.  ou a que a suceder.</w:t>
      </w:r>
    </w:p>
    <w:p>
      <w:pPr>
        <w:pStyle w:val="13"/>
        <w:rPr>
          <w:rFonts w:ascii="Calibri" w:hAnsi="Calibri" w:cs="Calibri"/>
        </w:rPr>
      </w:pPr>
      <w:r>
        <w:rPr>
          <w:rFonts w:ascii="Calibri" w:hAnsi="Calibri" w:cs="Calibri"/>
          <w:b/>
          <w:bCs/>
        </w:rPr>
        <w:t>1.10</w:t>
      </w:r>
      <w:r>
        <w:rPr>
          <w:rFonts w:ascii="Calibri" w:hAnsi="Calibri" w:cs="Calibri"/>
        </w:rPr>
        <w:t xml:space="preserve"> Os servidores públicos, quando eleitos para o cargo de membro do Conselho Tutelar e no exercício da função, poderão optar pelo vencimento do cargo público acrescido das vantagens incorporadas ou pela remuneração que consta da Lei Municipal n.2626/2015, sendo-lhes assegurados todos os direitos e vantagens de seu cargo efetivo, enquanto perdurar o mandato, exceto para fins de promoção por merecimento.</w:t>
      </w:r>
    </w:p>
    <w:p>
      <w:pPr>
        <w:pStyle w:val="13"/>
        <w:rPr>
          <w:rFonts w:ascii="Calibri" w:hAnsi="Calibri" w:cs="Calibri"/>
        </w:rPr>
      </w:pPr>
      <w:r>
        <w:rPr>
          <w:rFonts w:ascii="Calibri" w:hAnsi="Calibri" w:cs="Calibri"/>
        </w:rPr>
        <w:t xml:space="preserve"> </w:t>
      </w:r>
    </w:p>
    <w:p>
      <w:pPr>
        <w:pStyle w:val="13"/>
        <w:rPr>
          <w:rFonts w:ascii="Calibri" w:hAnsi="Calibri" w:cs="Calibri"/>
          <w:b/>
          <w:bCs/>
        </w:rPr>
      </w:pPr>
      <w:r>
        <w:rPr>
          <w:rFonts w:ascii="Calibri" w:hAnsi="Calibri" w:cs="Calibri"/>
          <w:b/>
          <w:bCs/>
        </w:rPr>
        <w:t xml:space="preserve">2 DAS ETAPAS DO PROCESSO DE ESCOLHA DOS CONSELHEIROS TUTELARES </w:t>
      </w:r>
    </w:p>
    <w:p>
      <w:pPr>
        <w:pStyle w:val="13"/>
        <w:rPr>
          <w:rFonts w:ascii="Calibri" w:hAnsi="Calibri" w:cs="Calibri"/>
        </w:rPr>
      </w:pPr>
      <w:r>
        <w:rPr>
          <w:rFonts w:ascii="Calibri" w:hAnsi="Calibri" w:cs="Calibri"/>
          <w:b/>
          <w:bCs/>
        </w:rPr>
        <w:t xml:space="preserve">2.1. </w:t>
      </w:r>
      <w:r>
        <w:rPr>
          <w:rFonts w:ascii="Calibri" w:hAnsi="Calibri" w:cs="Calibri"/>
        </w:rPr>
        <w:t xml:space="preserve">O processo para a escolha dos membros do Conselho Tutelar ocorrerá através de eleição pelo voto direto, secreto, universal e facultativo dos cidadãos do Município, presidido pelo COMDICA e fiscalizado pelo Ministério Público. </w:t>
      </w:r>
    </w:p>
    <w:p>
      <w:pPr>
        <w:pStyle w:val="13"/>
        <w:rPr>
          <w:rFonts w:ascii="Calibri" w:hAnsi="Calibri" w:cs="Calibri"/>
        </w:rPr>
      </w:pPr>
      <w:r>
        <w:rPr>
          <w:rFonts w:ascii="Calibri" w:hAnsi="Calibri" w:cs="Calibri"/>
          <w:b/>
          <w:bCs/>
        </w:rPr>
        <w:t>§ 1°</w:t>
      </w:r>
      <w:r>
        <w:rPr>
          <w:rFonts w:ascii="Calibri" w:hAnsi="Calibri" w:cs="Calibri"/>
        </w:rPr>
        <w:t xml:space="preserve"> O processo de escolha será através de prova escrita seletiva com a temática relacionada à Lei n° 8.069/90 – Estatuto da Criança e do Adolescente, assuntos relacionados à criança e ao adolescente, questões de diferentes conteúdos como Língua Portuguesa, redação de ofícios, conhecimentos de informática, objetivando testar os conhecimentos dos candidatos acerca da função., conforme a Lei Municipal nº 3252/2023.</w:t>
      </w:r>
    </w:p>
    <w:p>
      <w:pPr>
        <w:pStyle w:val="13"/>
        <w:rPr>
          <w:rFonts w:ascii="Calibri" w:hAnsi="Calibri" w:cs="Calibri"/>
        </w:rPr>
      </w:pPr>
      <w:r>
        <w:rPr>
          <w:rFonts w:ascii="Calibri" w:hAnsi="Calibri" w:cs="Calibri"/>
          <w:b/>
          <w:bCs/>
        </w:rPr>
        <w:t>§ 2°</w:t>
      </w:r>
      <w:r>
        <w:rPr>
          <w:rFonts w:ascii="Calibri" w:hAnsi="Calibri" w:cs="Calibri"/>
        </w:rPr>
        <w:t xml:space="preserve"> Para prosseguir como candidato, aquele que realizar a prova deverá ter no mínimo </w:t>
      </w:r>
      <w:r>
        <w:rPr>
          <w:rFonts w:hint="default" w:ascii="Calibri" w:hAnsi="Calibri" w:cs="Calibri"/>
          <w:lang w:val="pt-BR"/>
        </w:rPr>
        <w:t>6</w:t>
      </w:r>
      <w:r>
        <w:rPr>
          <w:rFonts w:ascii="Calibri" w:hAnsi="Calibri" w:cs="Calibri"/>
        </w:rPr>
        <w:t>0% (</w:t>
      </w:r>
      <w:r>
        <w:rPr>
          <w:rFonts w:hint="default" w:ascii="Calibri" w:hAnsi="Calibri" w:cs="Calibri"/>
          <w:lang w:val="pt-BR"/>
        </w:rPr>
        <w:t>sess</w:t>
      </w:r>
      <w:bookmarkStart w:id="0" w:name="_GoBack"/>
      <w:bookmarkEnd w:id="0"/>
      <w:r>
        <w:rPr>
          <w:rFonts w:ascii="Calibri" w:hAnsi="Calibri" w:cs="Calibri"/>
        </w:rPr>
        <w:t xml:space="preserve">enta por cento) de acertos na prova escrita. </w:t>
      </w:r>
    </w:p>
    <w:p>
      <w:pPr>
        <w:pStyle w:val="13"/>
        <w:rPr>
          <w:rFonts w:ascii="Calibri" w:hAnsi="Calibri" w:cs="Calibri"/>
        </w:rPr>
      </w:pPr>
      <w:r>
        <w:rPr>
          <w:rFonts w:ascii="Calibri" w:hAnsi="Calibri" w:cs="Calibri"/>
          <w:b/>
          <w:bCs/>
        </w:rPr>
        <w:t xml:space="preserve">§ 3º </w:t>
      </w:r>
      <w:r>
        <w:rPr>
          <w:rFonts w:ascii="Calibri" w:hAnsi="Calibri" w:cs="Calibri"/>
        </w:rPr>
        <w:t xml:space="preserve">No processo de escolha dos membros do Conselho Tutelar é vedado ao candidato doar, oferecer, prometer ou entregar ao eleitor bem ou vantagem pessoal de qualquer natureza, inclusive brindes de pequeno valor. </w:t>
      </w:r>
    </w:p>
    <w:p>
      <w:pPr>
        <w:pStyle w:val="13"/>
        <w:rPr>
          <w:rFonts w:ascii="Calibri" w:hAnsi="Calibri" w:cs="Calibri"/>
        </w:rPr>
      </w:pPr>
      <w:r>
        <w:rPr>
          <w:rFonts w:ascii="Calibri" w:hAnsi="Calibri" w:cs="Calibri"/>
          <w:b/>
          <w:bCs/>
        </w:rPr>
        <w:t xml:space="preserve">§ 4° </w:t>
      </w:r>
      <w:r>
        <w:rPr>
          <w:rFonts w:ascii="Calibri" w:hAnsi="Calibri" w:cs="Calibri"/>
        </w:rPr>
        <w:t xml:space="preserve">O processo de escolha será realizado em locais públicos de fácil acesso, observando os requisitos essenciais de acessibilidade. </w:t>
      </w:r>
    </w:p>
    <w:p>
      <w:pPr>
        <w:pStyle w:val="13"/>
        <w:rPr>
          <w:rFonts w:ascii="Calibri" w:hAnsi="Calibri" w:cs="Calibri"/>
        </w:rPr>
      </w:pPr>
      <w:r>
        <w:rPr>
          <w:rFonts w:ascii="Calibri" w:hAnsi="Calibri" w:cs="Calibri"/>
          <w:b/>
          <w:bCs/>
        </w:rPr>
        <w:t>§ 5º</w:t>
      </w:r>
      <w:r>
        <w:rPr>
          <w:rFonts w:ascii="Calibri" w:hAnsi="Calibri" w:cs="Calibri"/>
        </w:rPr>
        <w:t xml:space="preserve"> As demais regras referentes ao processo de escolha serão objeto de Resolução regulamentadora a ser expedida pelo Conselho Municipal dos Direitos da Criança e do Adolescente</w:t>
      </w:r>
    </w:p>
    <w:p>
      <w:pPr>
        <w:pStyle w:val="13"/>
        <w:rPr>
          <w:rFonts w:ascii="Calibri" w:hAnsi="Calibri" w:cs="Calibri"/>
        </w:rPr>
      </w:pPr>
      <w:r>
        <w:rPr>
          <w:rFonts w:ascii="Calibri" w:hAnsi="Calibri" w:cs="Calibri"/>
          <w:b/>
          <w:bCs/>
        </w:rPr>
        <w:t>2.2</w:t>
      </w:r>
      <w:r>
        <w:rPr>
          <w:rFonts w:ascii="Calibri" w:hAnsi="Calibri" w:cs="Calibri"/>
        </w:rPr>
        <w:t xml:space="preserve"> O processo de escolha dos membros do Conselho Tutelar seguirá as etapas abaixo: </w:t>
      </w:r>
    </w:p>
    <w:p>
      <w:pPr>
        <w:pStyle w:val="13"/>
        <w:numPr>
          <w:ilvl w:val="0"/>
          <w:numId w:val="1"/>
        </w:numPr>
        <w:rPr>
          <w:rFonts w:ascii="Calibri" w:hAnsi="Calibri" w:cs="Calibri"/>
        </w:rPr>
      </w:pPr>
      <w:r>
        <w:rPr>
          <w:rFonts w:ascii="Calibri" w:hAnsi="Calibri" w:cs="Calibri"/>
        </w:rPr>
        <w:t>Inscrição para registro das candidaturas;</w:t>
      </w:r>
    </w:p>
    <w:p>
      <w:pPr>
        <w:pStyle w:val="13"/>
        <w:numPr>
          <w:ilvl w:val="0"/>
          <w:numId w:val="1"/>
        </w:numPr>
        <w:rPr>
          <w:rFonts w:ascii="Calibri" w:hAnsi="Calibri" w:cs="Calibri"/>
        </w:rPr>
      </w:pPr>
      <w:r>
        <w:rPr>
          <w:rFonts w:ascii="Calibri" w:hAnsi="Calibri" w:cs="Calibri"/>
        </w:rPr>
        <w:t>Prova de conhecimentos;</w:t>
      </w:r>
    </w:p>
    <w:p>
      <w:pPr>
        <w:pStyle w:val="13"/>
        <w:numPr>
          <w:ilvl w:val="0"/>
          <w:numId w:val="1"/>
        </w:numPr>
        <w:rPr>
          <w:rFonts w:ascii="Calibri" w:hAnsi="Calibri" w:cs="Calibri"/>
        </w:rPr>
      </w:pPr>
      <w:r>
        <w:rPr>
          <w:rFonts w:ascii="Calibri" w:hAnsi="Calibri" w:cs="Calibri"/>
        </w:rPr>
        <w:t>Apresentação dos candidatos habilitados, em sessão pública, aberta a toda a comunidade e amplamente divulgada;</w:t>
      </w:r>
    </w:p>
    <w:p>
      <w:pPr>
        <w:pStyle w:val="13"/>
        <w:numPr>
          <w:ilvl w:val="0"/>
          <w:numId w:val="1"/>
        </w:numPr>
        <w:rPr>
          <w:rFonts w:ascii="Calibri" w:hAnsi="Calibri" w:cs="Calibri"/>
        </w:rPr>
      </w:pPr>
      <w:r>
        <w:rPr>
          <w:rFonts w:ascii="Calibri" w:hAnsi="Calibri" w:cs="Calibri"/>
        </w:rPr>
        <w:t xml:space="preserve">Sufrágio universal e direto, pelo voto facultativo, uninominal e secreto dos eleitores do Município de Erval Seco-RS, cujo domicílio eleitoral tenha sido fixado dentro de prazo de 90 (noventa) dias anteriores ao pleito. </w:t>
      </w:r>
    </w:p>
    <w:p>
      <w:pPr>
        <w:pStyle w:val="13"/>
        <w:rPr>
          <w:rFonts w:ascii="Calibri" w:hAnsi="Calibri" w:cs="Calibri"/>
          <w:b/>
          <w:bCs/>
        </w:rPr>
      </w:pPr>
      <w:r>
        <w:rPr>
          <w:rFonts w:ascii="Calibri" w:hAnsi="Calibri" w:cs="Calibri"/>
          <w:b/>
          <w:bCs/>
        </w:rPr>
        <w:t xml:space="preserve">3. DOS REQUISITOS À CANDIDATURA E DA DOCUMENTAÇÃO </w:t>
      </w:r>
    </w:p>
    <w:p>
      <w:pPr>
        <w:pStyle w:val="13"/>
        <w:rPr>
          <w:rFonts w:ascii="Calibri" w:hAnsi="Calibri" w:cs="Calibri"/>
        </w:rPr>
      </w:pPr>
      <w:r>
        <w:rPr>
          <w:rFonts w:ascii="Calibri" w:hAnsi="Calibri" w:cs="Calibri"/>
        </w:rPr>
        <w:t xml:space="preserve"> </w:t>
      </w:r>
      <w:r>
        <w:rPr>
          <w:rFonts w:ascii="Calibri" w:hAnsi="Calibri" w:cs="Calibri"/>
          <w:b/>
          <w:bCs/>
        </w:rPr>
        <w:t>3.1</w:t>
      </w:r>
      <w:r>
        <w:rPr>
          <w:rFonts w:ascii="Calibri" w:hAnsi="Calibri" w:cs="Calibri"/>
        </w:rPr>
        <w:t xml:space="preserve"> Para a candidatura a membro do Conselho Tutelar, o interessado deverá comprovar:</w:t>
      </w:r>
    </w:p>
    <w:p>
      <w:pPr>
        <w:pStyle w:val="13"/>
        <w:rPr>
          <w:rFonts w:ascii="Calibri" w:hAnsi="Calibri" w:cs="Calibri"/>
        </w:rPr>
      </w:pPr>
      <w:r>
        <w:rPr>
          <w:rFonts w:ascii="Calibri" w:hAnsi="Calibri" w:cs="Calibri"/>
        </w:rPr>
        <w:t>I- reconhecida idoneidade moral;</w:t>
      </w:r>
    </w:p>
    <w:p>
      <w:pPr>
        <w:pStyle w:val="13"/>
        <w:rPr>
          <w:rFonts w:ascii="Calibri" w:hAnsi="Calibri" w:cs="Calibri"/>
        </w:rPr>
      </w:pPr>
      <w:r>
        <w:rPr>
          <w:rFonts w:ascii="Calibri" w:hAnsi="Calibri" w:cs="Calibri"/>
        </w:rPr>
        <w:t>II - idade superior a 21 (vinte e um) anos;</w:t>
      </w:r>
    </w:p>
    <w:p>
      <w:pPr>
        <w:pStyle w:val="13"/>
        <w:rPr>
          <w:rFonts w:ascii="Calibri" w:hAnsi="Calibri" w:cs="Calibri"/>
        </w:rPr>
      </w:pPr>
      <w:r>
        <w:rPr>
          <w:rFonts w:ascii="Calibri" w:hAnsi="Calibri" w:cs="Calibri"/>
        </w:rPr>
        <w:t>III - residência no Município;</w:t>
      </w:r>
    </w:p>
    <w:p>
      <w:pPr>
        <w:pStyle w:val="13"/>
        <w:rPr>
          <w:rFonts w:ascii="Calibri" w:hAnsi="Calibri" w:cs="Calibri"/>
        </w:rPr>
      </w:pPr>
      <w:r>
        <w:rPr>
          <w:rFonts w:ascii="Calibri" w:hAnsi="Calibri" w:cs="Calibri"/>
        </w:rPr>
        <w:t>IV -conclusão do Ensino Médio;</w:t>
      </w:r>
    </w:p>
    <w:p>
      <w:pPr>
        <w:pStyle w:val="13"/>
        <w:rPr>
          <w:rFonts w:ascii="Calibri" w:hAnsi="Calibri" w:cs="Calibri"/>
        </w:rPr>
      </w:pPr>
      <w:r>
        <w:rPr>
          <w:rFonts w:ascii="Calibri" w:hAnsi="Calibri" w:cs="Calibri"/>
        </w:rPr>
        <w:t>V - comprovação de conhecimento sobre o Direito da Criança e do Adolescente, sobre o Sistema de Garantia de Direitos das Crianças e Adolescentes, sobre língua portuguesa e informática básica, por meio de prova de caráter eliminatório, a ser formulada sob responsabilidade do Conselho Municipal de Direitos da Criança e do Adolescente local, tendo por objetivo informar o eleitor sobre o nível mínimo de conhecimentos teóricos específicos dos candidatos;</w:t>
      </w:r>
    </w:p>
    <w:p>
      <w:pPr>
        <w:pStyle w:val="13"/>
        <w:rPr>
          <w:rFonts w:ascii="Calibri" w:hAnsi="Calibri" w:cs="Calibri"/>
        </w:rPr>
      </w:pPr>
      <w:r>
        <w:rPr>
          <w:rFonts w:ascii="Calibri" w:hAnsi="Calibri" w:cs="Calibri"/>
        </w:rPr>
        <w:t>VI - não ter sido anteriormente suspenso ou destituído do cargo de membro do Conselho Tutelar em mandato anterior, por decisão administrativa ou judicial;</w:t>
      </w:r>
    </w:p>
    <w:p>
      <w:pPr>
        <w:pStyle w:val="13"/>
        <w:rPr>
          <w:rFonts w:ascii="Calibri" w:hAnsi="Calibri" w:cs="Calibri"/>
        </w:rPr>
      </w:pPr>
      <w:r>
        <w:rPr>
          <w:rFonts w:ascii="Calibri" w:hAnsi="Calibri" w:cs="Calibri"/>
        </w:rPr>
        <w:t>VII - não ser, desde o momento da publicação do edital, membro do Conselho Municipal dos Direitos da Criança e do Adolescente.</w:t>
      </w:r>
    </w:p>
    <w:p>
      <w:pPr>
        <w:pStyle w:val="13"/>
        <w:rPr>
          <w:rFonts w:ascii="Calibri" w:hAnsi="Calibri" w:cs="Calibri"/>
        </w:rPr>
      </w:pPr>
      <w:r>
        <w:rPr>
          <w:rFonts w:ascii="Calibri" w:hAnsi="Calibri" w:cs="Calibri"/>
          <w:b/>
          <w:bCs/>
        </w:rPr>
        <w:t>3.2</w:t>
      </w:r>
      <w:r>
        <w:rPr>
          <w:rFonts w:ascii="Calibri" w:hAnsi="Calibri" w:cs="Calibri"/>
        </w:rPr>
        <w:t xml:space="preserve"> Deverão ser apresentados, por ocasião da inscrição, os seguintes documentos:</w:t>
      </w:r>
    </w:p>
    <w:p>
      <w:pPr>
        <w:pStyle w:val="13"/>
        <w:numPr>
          <w:ilvl w:val="0"/>
          <w:numId w:val="2"/>
        </w:numPr>
        <w:rPr>
          <w:rFonts w:ascii="Calibri" w:hAnsi="Calibri" w:cs="Calibri"/>
        </w:rPr>
      </w:pPr>
      <w:r>
        <w:rPr>
          <w:rFonts w:ascii="Calibri" w:hAnsi="Calibri" w:cs="Calibri"/>
        </w:rPr>
        <w:t>Certidão de Nascimento ou Casamento ou outro documento oficial;</w:t>
      </w:r>
    </w:p>
    <w:p>
      <w:pPr>
        <w:pStyle w:val="13"/>
        <w:numPr>
          <w:ilvl w:val="0"/>
          <w:numId w:val="2"/>
        </w:numPr>
        <w:rPr>
          <w:rFonts w:ascii="Calibri" w:hAnsi="Calibri" w:cs="Calibri"/>
        </w:rPr>
      </w:pPr>
      <w:r>
        <w:rPr>
          <w:rFonts w:ascii="Calibri" w:hAnsi="Calibri" w:cs="Calibri"/>
        </w:rPr>
        <w:t xml:space="preserve">Conta de luz, água, internet, telefone em seu nome e auto declaração do tempo de residência ou declaração do proprietário onde reside. </w:t>
      </w:r>
    </w:p>
    <w:p>
      <w:pPr>
        <w:pStyle w:val="13"/>
        <w:numPr>
          <w:ilvl w:val="0"/>
          <w:numId w:val="2"/>
        </w:numPr>
        <w:rPr>
          <w:rFonts w:ascii="Calibri" w:hAnsi="Calibri" w:cs="Calibri"/>
        </w:rPr>
      </w:pPr>
      <w:r>
        <w:rPr>
          <w:rFonts w:ascii="Calibri" w:hAnsi="Calibri" w:cs="Calibri"/>
        </w:rPr>
        <w:t>Certificado de quitação eleitoral;</w:t>
      </w:r>
    </w:p>
    <w:p>
      <w:pPr>
        <w:pStyle w:val="13"/>
        <w:numPr>
          <w:ilvl w:val="0"/>
          <w:numId w:val="2"/>
        </w:numPr>
        <w:rPr>
          <w:rFonts w:ascii="Calibri" w:hAnsi="Calibri" w:cs="Calibri"/>
        </w:rPr>
      </w:pPr>
      <w:r>
        <w:rPr>
          <w:rFonts w:ascii="Calibri" w:hAnsi="Calibri" w:cs="Calibri"/>
        </w:rPr>
        <w:t>Certidão de antecedentes cíveis e criminais da Justiça Estadual;</w:t>
      </w:r>
    </w:p>
    <w:p>
      <w:pPr>
        <w:pStyle w:val="13"/>
        <w:numPr>
          <w:ilvl w:val="0"/>
          <w:numId w:val="2"/>
        </w:numPr>
        <w:rPr>
          <w:rFonts w:ascii="Calibri" w:hAnsi="Calibri" w:cs="Calibri"/>
        </w:rPr>
      </w:pPr>
      <w:r>
        <w:rPr>
          <w:rFonts w:ascii="Calibri" w:hAnsi="Calibri" w:cs="Calibri"/>
        </w:rPr>
        <w:t>Certidão de antecedentes criminais da Justiça Eleitoral;</w:t>
      </w:r>
    </w:p>
    <w:p>
      <w:pPr>
        <w:pStyle w:val="13"/>
        <w:numPr>
          <w:ilvl w:val="0"/>
          <w:numId w:val="2"/>
        </w:numPr>
        <w:rPr>
          <w:rFonts w:ascii="Calibri" w:hAnsi="Calibri" w:cs="Calibri"/>
        </w:rPr>
      </w:pPr>
      <w:r>
        <w:rPr>
          <w:rFonts w:ascii="Calibri" w:hAnsi="Calibri" w:cs="Calibri"/>
        </w:rPr>
        <w:t>Certidão de antecedentes cíveis e criminais da Justiça Federal;</w:t>
      </w:r>
    </w:p>
    <w:p>
      <w:pPr>
        <w:pStyle w:val="13"/>
        <w:numPr>
          <w:ilvl w:val="0"/>
          <w:numId w:val="2"/>
        </w:numPr>
        <w:rPr>
          <w:rFonts w:ascii="Calibri" w:hAnsi="Calibri" w:cs="Calibri"/>
        </w:rPr>
      </w:pPr>
      <w:r>
        <w:rPr>
          <w:rFonts w:ascii="Calibri" w:hAnsi="Calibri" w:cs="Calibri"/>
        </w:rPr>
        <w:t>Certidão de antecedentes criminais da Justiça Militar da União;</w:t>
      </w:r>
    </w:p>
    <w:p>
      <w:pPr>
        <w:pStyle w:val="13"/>
        <w:numPr>
          <w:ilvl w:val="0"/>
          <w:numId w:val="2"/>
        </w:numPr>
        <w:rPr>
          <w:rFonts w:ascii="Calibri" w:hAnsi="Calibri" w:cs="Calibri"/>
        </w:rPr>
      </w:pPr>
      <w:r>
        <w:rPr>
          <w:rFonts w:ascii="Calibri" w:hAnsi="Calibri" w:cs="Calibri"/>
        </w:rPr>
        <w:t>Diploma ou Certificado de Conclusão do ensino médio;</w:t>
      </w:r>
    </w:p>
    <w:p>
      <w:pPr>
        <w:pStyle w:val="13"/>
        <w:numPr>
          <w:ilvl w:val="0"/>
          <w:numId w:val="2"/>
        </w:numPr>
        <w:rPr>
          <w:rFonts w:ascii="Calibri" w:hAnsi="Calibri" w:cs="Calibri"/>
        </w:rPr>
      </w:pPr>
      <w:r>
        <w:rPr>
          <w:rFonts w:ascii="Calibri" w:hAnsi="Calibri" w:cs="Calibri"/>
        </w:rPr>
        <w:t>Declaração do COMDICAES que não foi suspenso ou destituído de mandatos anteriores;</w:t>
      </w:r>
    </w:p>
    <w:p>
      <w:pPr>
        <w:pStyle w:val="13"/>
        <w:numPr>
          <w:ilvl w:val="0"/>
          <w:numId w:val="2"/>
        </w:numPr>
        <w:rPr>
          <w:rFonts w:ascii="Calibri" w:hAnsi="Calibri" w:cs="Calibri"/>
        </w:rPr>
      </w:pPr>
      <w:r>
        <w:rPr>
          <w:rFonts w:ascii="Calibri" w:hAnsi="Calibri" w:cs="Calibri"/>
        </w:rPr>
        <w:t>Declaração de próprio punho de que afastou-se do COMDICAES em tempo hábil para a inscrição, caso fosse membro do conselho.</w:t>
      </w:r>
    </w:p>
    <w:p>
      <w:pPr>
        <w:pStyle w:val="13"/>
        <w:rPr>
          <w:rFonts w:ascii="Calibri" w:hAnsi="Calibri" w:cs="Calibri"/>
          <w:b/>
          <w:bCs/>
        </w:rPr>
      </w:pPr>
      <w:r>
        <w:rPr>
          <w:rFonts w:ascii="Calibri" w:hAnsi="Calibri" w:cs="Calibri"/>
          <w:b/>
          <w:bCs/>
        </w:rPr>
        <w:t>4. DA POSSIBILIDADE DE RECONDUÇÃO</w:t>
      </w:r>
    </w:p>
    <w:p>
      <w:pPr>
        <w:pStyle w:val="13"/>
        <w:rPr>
          <w:rFonts w:ascii="Calibri" w:hAnsi="Calibri" w:cs="Calibri"/>
        </w:rPr>
      </w:pPr>
      <w:r>
        <w:rPr>
          <w:rFonts w:ascii="Calibri" w:hAnsi="Calibri" w:cs="Calibri"/>
          <w:b/>
          <w:bCs/>
        </w:rPr>
        <w:t>4.1</w:t>
      </w:r>
      <w:r>
        <w:rPr>
          <w:rFonts w:ascii="Calibri" w:hAnsi="Calibri" w:cs="Calibri"/>
        </w:rPr>
        <w:t xml:space="preserve"> O membro do Conselho Tutelar, eleito no processo de escolha anterior, poderá participar do presente processo.</w:t>
      </w:r>
    </w:p>
    <w:p>
      <w:pPr>
        <w:pStyle w:val="13"/>
        <w:rPr>
          <w:rFonts w:ascii="Calibri" w:hAnsi="Calibri" w:cs="Calibri"/>
          <w:b/>
          <w:bCs/>
        </w:rPr>
      </w:pPr>
      <w:r>
        <w:rPr>
          <w:rFonts w:ascii="Calibri" w:hAnsi="Calibri" w:cs="Calibri"/>
          <w:b/>
          <w:bCs/>
        </w:rPr>
        <w:t xml:space="preserve">5. DOS IMPEDIMENTOS PARA EXERCER O MANDATO </w:t>
      </w:r>
    </w:p>
    <w:p>
      <w:pPr>
        <w:pStyle w:val="13"/>
        <w:rPr>
          <w:rFonts w:ascii="Calibri" w:hAnsi="Calibri" w:cs="Calibri"/>
        </w:rPr>
      </w:pPr>
      <w:r>
        <w:rPr>
          <w:rFonts w:ascii="Calibri" w:hAnsi="Calibri" w:cs="Calibri"/>
          <w:b/>
          <w:bCs/>
        </w:rPr>
        <w:t>5.1</w:t>
      </w:r>
      <w:r>
        <w:rPr>
          <w:rFonts w:ascii="Calibri" w:hAnsi="Calibri" w:cs="Calibri"/>
        </w:rPr>
        <w:t xml:space="preserve"> São impedidos de servir no mesmo Conselho Tutelar os cônjuges, companheiros, mesmo que em união homoafetiva, sogro e genro ou nora, cunhados, durante o cunhadio, padrasto ou madrasta e enteado ou parentes em linha reta, colateral ou por afinidade, até o terceiro grau.</w:t>
      </w:r>
    </w:p>
    <w:p>
      <w:pPr>
        <w:pStyle w:val="13"/>
        <w:rPr>
          <w:rFonts w:ascii="Calibri" w:hAnsi="Calibri" w:cs="Calibri"/>
        </w:rPr>
      </w:pPr>
      <w:r>
        <w:rPr>
          <w:rFonts w:ascii="Calibri" w:hAnsi="Calibri" w:cs="Calibri"/>
          <w:b/>
          <w:bCs/>
        </w:rPr>
        <w:t xml:space="preserve">5.1.2 </w:t>
      </w:r>
      <w:r>
        <w:rPr>
          <w:rFonts w:ascii="Calibri" w:hAnsi="Calibri" w:cs="Calibri"/>
        </w:rPr>
        <w:t xml:space="preserve">Havendo candidatos na situação descrita no item acima, todos podem concorrer ao cargo, porém apenas o mais votado será empossado, permanecendo os demais na suplência e assumindo a função apenas no caso de afastamento ou de licença do titular que gerou o impedimento. </w:t>
      </w:r>
    </w:p>
    <w:p>
      <w:pPr>
        <w:pStyle w:val="13"/>
        <w:rPr>
          <w:rFonts w:ascii="Calibri" w:hAnsi="Calibri" w:cs="Calibri"/>
        </w:rPr>
      </w:pPr>
      <w:r>
        <w:rPr>
          <w:rFonts w:ascii="Calibri" w:hAnsi="Calibri" w:cs="Calibri"/>
          <w:b/>
          <w:bCs/>
        </w:rPr>
        <w:t>5.2</w:t>
      </w:r>
      <w:r>
        <w:rPr>
          <w:rFonts w:ascii="Calibri" w:hAnsi="Calibri" w:cs="Calibri"/>
        </w:rPr>
        <w:t xml:space="preserve"> Estende-se o impedimento ao membro do Conselho Tutelar em relação à autoridade judiciária e ao representante do Ministério Público, com atuação na Justiça da Infância e da Juventude da mesma Comarca. </w:t>
      </w:r>
    </w:p>
    <w:p>
      <w:pPr>
        <w:pStyle w:val="13"/>
        <w:rPr>
          <w:rFonts w:ascii="Calibri" w:hAnsi="Calibri" w:cs="Calibri"/>
          <w:b/>
          <w:bCs/>
        </w:rPr>
      </w:pPr>
      <w:r>
        <w:rPr>
          <w:rFonts w:ascii="Calibri" w:hAnsi="Calibri" w:cs="Calibri"/>
          <w:b/>
          <w:bCs/>
        </w:rPr>
        <w:t>6. DAS INSCRIÇÕES</w:t>
      </w:r>
    </w:p>
    <w:p>
      <w:pPr>
        <w:pStyle w:val="13"/>
        <w:rPr>
          <w:rFonts w:ascii="Calibri" w:hAnsi="Calibri" w:cs="Calibri"/>
        </w:rPr>
      </w:pPr>
      <w:r>
        <w:rPr>
          <w:rFonts w:ascii="Calibri" w:hAnsi="Calibri" w:cs="Calibri"/>
          <w:b/>
          <w:bCs/>
        </w:rPr>
        <w:t xml:space="preserve">6.1 </w:t>
      </w:r>
      <w:r>
        <w:rPr>
          <w:rFonts w:ascii="Calibri" w:hAnsi="Calibri" w:cs="Calibri"/>
        </w:rPr>
        <w:t xml:space="preserve"> As inscrições ficarão abertas do dia 14 (quatorze) de  a 21 (vinte e um) de julho de 2023, em horário de atendimento ao público, das 7h30min às 11h30min e das 13h às 17h, na recepção da Prefeitura Municipal de Erval Seco - RS e devem ser realizadas pessoalmente pelo candidato ou por procurador com poderes específicos, não sendo admitidas inscrições por e-mail ou outra forma digital.</w:t>
      </w:r>
    </w:p>
    <w:p>
      <w:pPr>
        <w:pStyle w:val="13"/>
        <w:rPr>
          <w:rFonts w:ascii="Calibri" w:hAnsi="Calibri" w:cs="Calibri"/>
        </w:rPr>
      </w:pPr>
      <w:r>
        <w:rPr>
          <w:rFonts w:ascii="Calibri" w:hAnsi="Calibri" w:cs="Calibri"/>
          <w:b/>
          <w:bCs/>
        </w:rPr>
        <w:t>6.2</w:t>
      </w:r>
      <w:r>
        <w:rPr>
          <w:rFonts w:ascii="Calibri" w:hAnsi="Calibri" w:cs="Calibri"/>
        </w:rPr>
        <w:t xml:space="preserve"> Nenhuma inscrição será admitida fora do período determinado neste Edital.</w:t>
      </w:r>
    </w:p>
    <w:p>
      <w:pPr>
        <w:pStyle w:val="13"/>
        <w:rPr>
          <w:rFonts w:ascii="Calibri" w:hAnsi="Calibri" w:cs="Calibri"/>
        </w:rPr>
      </w:pPr>
      <w:r>
        <w:rPr>
          <w:rFonts w:ascii="Calibri" w:hAnsi="Calibri" w:cs="Calibri"/>
          <w:b/>
          <w:bCs/>
        </w:rPr>
        <w:t>6.3</w:t>
      </w:r>
      <w:r>
        <w:rPr>
          <w:rFonts w:ascii="Calibri" w:hAnsi="Calibri" w:cs="Calibri"/>
        </w:rPr>
        <w:t xml:space="preserve"> As candidaturas serão registradas individualmente e numeradas de acordo com a ordem de inscrição.</w:t>
      </w:r>
    </w:p>
    <w:p>
      <w:pPr>
        <w:pStyle w:val="13"/>
        <w:rPr>
          <w:rFonts w:ascii="Calibri" w:hAnsi="Calibri" w:cs="Calibri"/>
        </w:rPr>
      </w:pPr>
      <w:r>
        <w:rPr>
          <w:rFonts w:ascii="Calibri" w:hAnsi="Calibri" w:cs="Calibri"/>
          <w:b/>
          <w:bCs/>
        </w:rPr>
        <w:t>6.4</w:t>
      </w:r>
      <w:r>
        <w:rPr>
          <w:rFonts w:ascii="Calibri" w:hAnsi="Calibri" w:cs="Calibri"/>
        </w:rPr>
        <w:t xml:space="preserve"> No ato da inscrição, os candidatos deverão apresentar ficha de inscrição para registro da candidatura, além dos documentos previstos no item 3 (três) deste edital.</w:t>
      </w:r>
    </w:p>
    <w:p>
      <w:pPr>
        <w:pStyle w:val="13"/>
        <w:rPr>
          <w:rFonts w:ascii="Calibri" w:hAnsi="Calibri" w:cs="Calibri"/>
        </w:rPr>
      </w:pPr>
      <w:r>
        <w:rPr>
          <w:rFonts w:ascii="Calibri" w:hAnsi="Calibri" w:cs="Calibri"/>
          <w:b/>
          <w:bCs/>
        </w:rPr>
        <w:t>6.5</w:t>
      </w:r>
      <w:r>
        <w:rPr>
          <w:rFonts w:ascii="Calibri" w:hAnsi="Calibri" w:cs="Calibri"/>
        </w:rPr>
        <w:t xml:space="preserve"> Na hipótese de inscrição por procuração, deverão ser apresentados, além dos documentos do candidato, o instrumento de procuração específica e fotocópia de documento de identidade do procurador. </w:t>
      </w:r>
    </w:p>
    <w:p>
      <w:pPr>
        <w:pStyle w:val="13"/>
        <w:rPr>
          <w:rFonts w:ascii="Calibri" w:hAnsi="Calibri" w:cs="Calibri"/>
        </w:rPr>
      </w:pPr>
      <w:r>
        <w:rPr>
          <w:rFonts w:ascii="Calibri" w:hAnsi="Calibri" w:cs="Calibri"/>
          <w:b/>
          <w:bCs/>
        </w:rPr>
        <w:t>6.6</w:t>
      </w:r>
      <w:r>
        <w:rPr>
          <w:rFonts w:ascii="Calibri" w:hAnsi="Calibri" w:cs="Calibri"/>
        </w:rPr>
        <w:t xml:space="preserve"> A inscrição do candidato implicará o conhecimento e a tácita aceitação das normas e condições estabelecidas neste Edital, da Resolução n. 231/2022 do Conanda, as Leis Municipais nº2591/2015, Nº 2626/2015, nº2892/2019 e nº 352/20232, bem como das decisões que possam ser tomadas pela Comissão Especial e pelo COMDICAES em relação aos quais não poderá alegar desconhecimento.</w:t>
      </w:r>
    </w:p>
    <w:p>
      <w:pPr>
        <w:pStyle w:val="13"/>
        <w:rPr>
          <w:rFonts w:ascii="Calibri" w:hAnsi="Calibri" w:cs="Calibri"/>
        </w:rPr>
      </w:pPr>
      <w:r>
        <w:rPr>
          <w:rFonts w:ascii="Calibri" w:hAnsi="Calibri" w:cs="Calibri"/>
          <w:b/>
          <w:bCs/>
        </w:rPr>
        <w:t>6.7</w:t>
      </w:r>
      <w:r>
        <w:rPr>
          <w:rFonts w:ascii="Calibri" w:hAnsi="Calibri" w:cs="Calibri"/>
        </w:rPr>
        <w:t xml:space="preserve"> O deferimento da inscrição dar-se-á mediante o correto preenchimento da ficha de inscrição e a apresentação da documentação exigida no item 3 (três) deste Edital.</w:t>
      </w:r>
    </w:p>
    <w:p>
      <w:pPr>
        <w:pStyle w:val="13"/>
        <w:rPr>
          <w:rFonts w:ascii="Calibri" w:hAnsi="Calibri" w:cs="Calibri"/>
        </w:rPr>
      </w:pPr>
      <w:r>
        <w:rPr>
          <w:rFonts w:ascii="Calibri" w:hAnsi="Calibri" w:cs="Calibri"/>
          <w:b/>
          <w:bCs/>
        </w:rPr>
        <w:t>6.8</w:t>
      </w:r>
      <w:r>
        <w:rPr>
          <w:rFonts w:ascii="Calibri" w:hAnsi="Calibri" w:cs="Calibri"/>
        </w:rPr>
        <w:t xml:space="preserve"> A inscrição será gratuita. </w:t>
      </w:r>
    </w:p>
    <w:p>
      <w:pPr>
        <w:pStyle w:val="13"/>
        <w:rPr>
          <w:rFonts w:ascii="Calibri" w:hAnsi="Calibri" w:cs="Calibri"/>
        </w:rPr>
      </w:pPr>
      <w:r>
        <w:rPr>
          <w:rFonts w:ascii="Calibri" w:hAnsi="Calibri" w:cs="Calibri"/>
          <w:b/>
          <w:bCs/>
        </w:rPr>
        <w:t>6.9</w:t>
      </w:r>
      <w:r>
        <w:rPr>
          <w:rFonts w:ascii="Calibri" w:hAnsi="Calibri" w:cs="Calibri"/>
        </w:rPr>
        <w:t xml:space="preserve"> É de exclusiva responsabilidade do candidato ou de seu representante legal o correto preenchimento do requerimento de inscrição e a entrega da documentação exigida.</w:t>
      </w:r>
    </w:p>
    <w:p>
      <w:pPr>
        <w:pStyle w:val="13"/>
        <w:rPr>
          <w:rFonts w:ascii="Calibri" w:hAnsi="Calibri" w:cs="Calibri"/>
        </w:rPr>
      </w:pPr>
      <w:r>
        <w:rPr>
          <w:rFonts w:ascii="Calibri" w:hAnsi="Calibri" w:cs="Calibri"/>
          <w:b/>
          <w:bCs/>
        </w:rPr>
        <w:t>6.10</w:t>
      </w:r>
      <w:r>
        <w:rPr>
          <w:rFonts w:ascii="Calibri" w:hAnsi="Calibri" w:cs="Calibri"/>
        </w:rPr>
        <w:t xml:space="preserve"> Caberá à Comissão Especial decidir, excepcionalmente, acerca da possibilidade de complementação de documentação apresentada dentro do prazo pelos candidatos.</w:t>
      </w:r>
    </w:p>
    <w:p>
      <w:pPr>
        <w:pStyle w:val="13"/>
        <w:rPr>
          <w:rFonts w:ascii="Calibri" w:hAnsi="Calibri" w:cs="Calibri"/>
        </w:rPr>
      </w:pPr>
      <w:r>
        <w:rPr>
          <w:rFonts w:ascii="Calibri" w:hAnsi="Calibri" w:cs="Calibri"/>
          <w:b/>
          <w:bCs/>
        </w:rPr>
        <w:t>6.11</w:t>
      </w:r>
      <w:r>
        <w:rPr>
          <w:rFonts w:ascii="Calibri" w:hAnsi="Calibri" w:cs="Calibri"/>
        </w:rPr>
        <w:t xml:space="preserve"> Sem prejuízo da publicação oficial, os candidatos serão notificados das decisões da Comissão Especial e do Conselho Municipal dos Direitos da Criança e do Adolescente que lhe digam respeito por meio do endereço de e-mail ou por aplicativo de mensagem eletrônica do número de telefone identificado no formulário de inscrição, dispensando-se a confirmação de recebimento ou outras formas de notificação pessoal.</w:t>
      </w:r>
    </w:p>
    <w:p>
      <w:pPr>
        <w:pStyle w:val="13"/>
        <w:rPr>
          <w:rFonts w:ascii="Calibri" w:hAnsi="Calibri" w:cs="Calibri"/>
        </w:rPr>
      </w:pPr>
      <w:r>
        <w:rPr>
          <w:rFonts w:ascii="Calibri" w:hAnsi="Calibri" w:cs="Calibri"/>
          <w:b/>
        </w:rPr>
        <w:t>6.12</w:t>
      </w:r>
      <w:r>
        <w:rPr>
          <w:rFonts w:ascii="Calibri" w:hAnsi="Calibri" w:cs="Calibri"/>
        </w:rPr>
        <w:t xml:space="preserve"> A ausência de no mínimo 10 (dez) candidatos, obriga a Comissão Eleitoral promover novo período de inscrições.</w:t>
      </w:r>
    </w:p>
    <w:p>
      <w:pPr>
        <w:pStyle w:val="13"/>
        <w:rPr>
          <w:rFonts w:ascii="Calibri" w:hAnsi="Calibri" w:cs="Calibri"/>
          <w:b/>
          <w:bCs/>
        </w:rPr>
      </w:pPr>
      <w:r>
        <w:rPr>
          <w:rFonts w:ascii="Calibri" w:hAnsi="Calibri" w:cs="Calibri"/>
          <w:b/>
          <w:bCs/>
        </w:rPr>
        <w:t xml:space="preserve">7. DA HOMOLOGAÇÃO DAS INSCRIÇÕES DAS CANDIDATURAS </w:t>
      </w:r>
    </w:p>
    <w:p>
      <w:pPr>
        <w:pStyle w:val="13"/>
        <w:rPr>
          <w:rFonts w:ascii="Calibri" w:hAnsi="Calibri" w:cs="Calibri"/>
        </w:rPr>
      </w:pPr>
      <w:r>
        <w:rPr>
          <w:rFonts w:ascii="Calibri" w:hAnsi="Calibri" w:cs="Calibri"/>
          <w:b/>
          <w:bCs/>
        </w:rPr>
        <w:t>7.1</w:t>
      </w:r>
      <w:r>
        <w:rPr>
          <w:rFonts w:ascii="Calibri" w:hAnsi="Calibri" w:cs="Calibri"/>
        </w:rPr>
        <w:t xml:space="preserve"> As informações prestadas na ficha de inscrição serão de inteira responsabilidade do candidato ou de seu procurador.</w:t>
      </w:r>
    </w:p>
    <w:p>
      <w:pPr>
        <w:pStyle w:val="13"/>
        <w:rPr>
          <w:rFonts w:ascii="Calibri" w:hAnsi="Calibri" w:cs="Calibri"/>
        </w:rPr>
      </w:pPr>
      <w:r>
        <w:rPr>
          <w:rFonts w:ascii="Calibri" w:hAnsi="Calibri" w:cs="Calibri"/>
          <w:b/>
          <w:bCs/>
        </w:rPr>
        <w:t>7.2</w:t>
      </w:r>
      <w:r>
        <w:rPr>
          <w:rFonts w:ascii="Calibri" w:hAnsi="Calibri" w:cs="Calibri"/>
        </w:rPr>
        <w:t xml:space="preserve"> O uso de documentos ou informações falsas, declaradas na ficha de inscrição acarretará na nulidade da inscrição a qualquer tempo, bem como anulará todos os atos dela decorrentes, sem prejuízo de responsabilização dos envolvidos.</w:t>
      </w:r>
    </w:p>
    <w:p>
      <w:pPr>
        <w:pStyle w:val="13"/>
        <w:rPr>
          <w:rFonts w:ascii="Calibri" w:hAnsi="Calibri" w:cs="Calibri"/>
        </w:rPr>
      </w:pPr>
      <w:r>
        <w:rPr>
          <w:rFonts w:ascii="Calibri" w:hAnsi="Calibri" w:cs="Calibri"/>
          <w:b/>
          <w:bCs/>
        </w:rPr>
        <w:t>7.3</w:t>
      </w:r>
      <w:r>
        <w:rPr>
          <w:rFonts w:ascii="Calibri" w:hAnsi="Calibri" w:cs="Calibri"/>
        </w:rPr>
        <w:t xml:space="preserve"> A Comissão Especial tem o direito de excluir do processo de escolha o candidato que não preencher o respectivo documento de forma completa e correta, bem como de fornecer dados inverídicos ou falsos.</w:t>
      </w:r>
    </w:p>
    <w:p>
      <w:pPr>
        <w:pStyle w:val="13"/>
        <w:rPr>
          <w:rFonts w:ascii="Calibri" w:hAnsi="Calibri" w:cs="Calibri"/>
        </w:rPr>
      </w:pPr>
      <w:r>
        <w:rPr>
          <w:rFonts w:ascii="Calibri" w:hAnsi="Calibri" w:cs="Calibri"/>
          <w:b/>
          <w:bCs/>
        </w:rPr>
        <w:t>7.4</w:t>
      </w:r>
      <w:r>
        <w:rPr>
          <w:rFonts w:ascii="Calibri" w:hAnsi="Calibri" w:cs="Calibri"/>
        </w:rPr>
        <w:t xml:space="preserve"> A Comissão Especial tem o direito de, em decisão fundamentada, indeferir as inscrições de candidatos que não cumpram os requisitos mínimos estabelecidos neste Edital, nas as Leis Municipais nº2591/2015, Nº 2626/2015, nº2892/2019 e nº 352/20232, bem como  na Lei Federal n. 8.069/1990 (Estatuto da Criança e do Adolescente).</w:t>
      </w:r>
    </w:p>
    <w:p>
      <w:pPr>
        <w:pStyle w:val="13"/>
        <w:rPr>
          <w:rFonts w:ascii="Calibri" w:hAnsi="Calibri" w:cs="Calibri"/>
        </w:rPr>
      </w:pPr>
      <w:r>
        <w:rPr>
          <w:rFonts w:ascii="Calibri" w:hAnsi="Calibri" w:cs="Calibri"/>
          <w:b/>
          <w:bCs/>
        </w:rPr>
        <w:t>7.5</w:t>
      </w:r>
      <w:r>
        <w:rPr>
          <w:rFonts w:ascii="Calibri" w:hAnsi="Calibri" w:cs="Calibri"/>
        </w:rPr>
        <w:t xml:space="preserve"> A relação de inscrições realizadas será publicada, pela Comissão Especial do processo de escolha, no </w:t>
      </w:r>
      <w:r>
        <w:rPr>
          <w:rFonts w:ascii="Calibri" w:hAnsi="Calibri" w:cs="Calibri"/>
          <w:b/>
          <w:bCs/>
          <w:sz w:val="32"/>
          <w:szCs w:val="32"/>
          <w:u w:val="single"/>
        </w:rPr>
        <w:t>dia 24 de julho de 2023</w:t>
      </w:r>
      <w:r>
        <w:rPr>
          <w:rFonts w:ascii="Calibri" w:hAnsi="Calibri" w:cs="Calibri"/>
          <w:u w:val="single"/>
        </w:rPr>
        <w:t xml:space="preserve">, </w:t>
      </w:r>
      <w:r>
        <w:rPr>
          <w:rFonts w:ascii="Calibri" w:hAnsi="Calibri" w:cs="Calibri"/>
        </w:rPr>
        <w:t>nos locais oficiais de publicação do Município, inclusive em sua página eletrônica, encaminhando-se cópia ao Ministério Público.</w:t>
      </w:r>
    </w:p>
    <w:p>
      <w:pPr>
        <w:pStyle w:val="13"/>
        <w:rPr>
          <w:rFonts w:ascii="Calibri" w:hAnsi="Calibri" w:cs="Calibri"/>
          <w:color w:val="4472C4"/>
          <w:u w:val="single"/>
        </w:rPr>
      </w:pPr>
      <w:r>
        <w:rPr>
          <w:rFonts w:ascii="Calibri" w:hAnsi="Calibri" w:cs="Calibri"/>
          <w:b/>
          <w:bCs/>
        </w:rPr>
        <w:t>7.6</w:t>
      </w:r>
      <w:r>
        <w:rPr>
          <w:rFonts w:ascii="Calibri" w:hAnsi="Calibri" w:cs="Calibri"/>
        </w:rPr>
        <w:t xml:space="preserve"> Publicada a lista dos inscritos, qualquer cidadão poderá impugnar a candidatura, mediante prova da alegação, no período de 4 (quatro) dias, de 24 (vinte e quatro) a 28 (vinte e oito) de julho de 2023, no horário de atendimento ao público, na recepção da Prefeitura Municipal de Erval Seco - RS, admitindo-se o envio de impugnações por meio eletrônico para o e-mail comdicaes:  </w:t>
      </w:r>
      <w:r>
        <w:rPr>
          <w:rFonts w:ascii="Calibri" w:hAnsi="Calibri" w:cs="Calibri"/>
          <w:color w:val="4472C4"/>
          <w:u w:val="single"/>
        </w:rPr>
        <w:t>comdicaerval@yahoo.com</w:t>
      </w:r>
    </w:p>
    <w:p>
      <w:pPr>
        <w:pStyle w:val="13"/>
        <w:rPr>
          <w:rFonts w:ascii="Calibri" w:hAnsi="Calibri" w:cs="Calibri"/>
        </w:rPr>
      </w:pPr>
      <w:r>
        <w:rPr>
          <w:rFonts w:ascii="Calibri" w:hAnsi="Calibri" w:cs="Calibri"/>
          <w:b/>
          <w:bCs/>
        </w:rPr>
        <w:t xml:space="preserve">7.7 </w:t>
      </w:r>
      <w:r>
        <w:rPr>
          <w:rFonts w:ascii="Calibri" w:hAnsi="Calibri" w:cs="Calibri"/>
        </w:rPr>
        <w:t>Havendo impugnação, a Comissão Especial notificará os candidatos impugnados, no dia 29 (vinte e nove) de julho de 2023 concedendo-lhes prazo de 2 (dois) dias para defesa, sendo o dia  31( trinta e um) de julho de  2023 se realizará reunião para decidir acerca do pedido, podendo, se necessário, ouvir testemunhas, determinar a juntada de documentos e realizar outras diligências, no prazo máximo de 2 (dois) dias.</w:t>
      </w:r>
    </w:p>
    <w:p>
      <w:pPr>
        <w:pStyle w:val="13"/>
        <w:rPr>
          <w:rFonts w:ascii="Calibri" w:hAnsi="Calibri" w:cs="Calibri"/>
        </w:rPr>
      </w:pPr>
      <w:r>
        <w:rPr>
          <w:rFonts w:ascii="Calibri" w:hAnsi="Calibri" w:cs="Calibri"/>
          <w:b/>
          <w:bCs/>
        </w:rPr>
        <w:t xml:space="preserve">7.8 </w:t>
      </w:r>
      <w:r>
        <w:rPr>
          <w:rFonts w:ascii="Calibri" w:hAnsi="Calibri" w:cs="Calibri"/>
        </w:rPr>
        <w:t>Independentemente de ter havido impugnação, ultrapassada a etapa do item 7.7, a Comissão Especial analisará individualmente o pedido de registro das candidaturas e publicará, até o dia 02 (dois) de agosto de 2023, a relação dos candidatos inscritos, deferidos e indeferidos, nos locais oficiais de publicação do Município, inclusive em sua página eletrônica.</w:t>
      </w:r>
    </w:p>
    <w:p>
      <w:pPr>
        <w:pStyle w:val="13"/>
        <w:rPr>
          <w:rFonts w:ascii="Calibri" w:hAnsi="Calibri" w:cs="Calibri"/>
        </w:rPr>
      </w:pPr>
      <w:r>
        <w:rPr>
          <w:rFonts w:ascii="Calibri" w:hAnsi="Calibri" w:cs="Calibri"/>
          <w:b/>
          <w:bCs/>
        </w:rPr>
        <w:t xml:space="preserve">7.9 </w:t>
      </w:r>
      <w:r>
        <w:rPr>
          <w:rFonts w:ascii="Calibri" w:hAnsi="Calibri" w:cs="Calibri"/>
        </w:rPr>
        <w:t xml:space="preserve">Das decisões da Comissão Especial, os candidatos ou os impugnantes poderão interpor recurso, de forma escrita e fundamentada, dirigido ao Conselho Municipal dos Direitos da Criança e do Adolescente, no prazo de 1 (um) dia, no horário de atendimento ao público, na recepção da Prefeitura Municipal de Erval Seco, admitindo-se o envio do documento por meio eletrônico para o e-mail </w:t>
      </w:r>
      <w:r>
        <w:rPr>
          <w:rFonts w:ascii="Calibri" w:hAnsi="Calibri" w:cs="Calibri"/>
          <w:color w:val="4472C4"/>
          <w:u w:val="single"/>
        </w:rPr>
        <w:t>comdicaerval@yahoo.com</w:t>
      </w:r>
    </w:p>
    <w:p>
      <w:pPr>
        <w:pStyle w:val="13"/>
        <w:rPr>
          <w:rFonts w:ascii="Calibri" w:hAnsi="Calibri" w:cs="Calibri"/>
        </w:rPr>
      </w:pPr>
      <w:r>
        <w:rPr>
          <w:rFonts w:ascii="Calibri" w:hAnsi="Calibri" w:cs="Calibri"/>
          <w:b/>
          <w:bCs/>
        </w:rPr>
        <w:t>7.10</w:t>
      </w:r>
      <w:r>
        <w:rPr>
          <w:rFonts w:ascii="Calibri" w:hAnsi="Calibri" w:cs="Calibri"/>
        </w:rPr>
        <w:t xml:space="preserve"> Havendo recurso, a Plenária do COMDICAES se reunirá em caráter extraordinário para julgamento no prazo de 1 (um) dia,  notificando os interessados acerca da data definida, publicando posteriormente extrato de sua decisão.</w:t>
      </w:r>
    </w:p>
    <w:p>
      <w:pPr>
        <w:pStyle w:val="13"/>
        <w:rPr>
          <w:rFonts w:ascii="Calibri" w:hAnsi="Calibri" w:cs="Calibri"/>
        </w:rPr>
      </w:pPr>
      <w:r>
        <w:rPr>
          <w:rFonts w:ascii="Calibri" w:hAnsi="Calibri" w:cs="Calibri"/>
          <w:b/>
          <w:bCs/>
        </w:rPr>
        <w:t>7.11</w:t>
      </w:r>
      <w:r>
        <w:rPr>
          <w:rFonts w:ascii="Calibri" w:hAnsi="Calibri" w:cs="Calibri"/>
        </w:rPr>
        <w:t xml:space="preserve"> Finalizada a etapa recursal, será publicada a lista de todos os candidatos cujas inscrições foram deferidas e indeferidas, o que deverá ocorrer até dia 20 (vinte) de junho de 2023, nos locais oficiais de publicação do Município, inclusive em sua página eletrônica, encaminhando-se cópia ao Ministério Público.</w:t>
      </w:r>
    </w:p>
    <w:p>
      <w:pPr>
        <w:pStyle w:val="13"/>
        <w:rPr>
          <w:rFonts w:ascii="Calibri" w:hAnsi="Calibri" w:cs="Calibri"/>
        </w:rPr>
      </w:pPr>
      <w:r>
        <w:rPr>
          <w:rFonts w:ascii="Calibri" w:hAnsi="Calibri" w:cs="Calibri"/>
          <w:b/>
        </w:rPr>
        <w:t>7.13.</w:t>
      </w:r>
      <w:r>
        <w:rPr>
          <w:rFonts w:ascii="Calibri" w:hAnsi="Calibri" w:cs="Calibri"/>
        </w:rPr>
        <w:t xml:space="preserve">  No dia 06  (seis) de agosto de 2023, será aplicada a prova de conhecimentos, das 8h30 min às 11h, tendo como local a  EMEI Mercilda Lutz Borella, situada a Av. Emilio Falcão, nº 360 de Erval Seco – RS.                                                                                                                                                                                                                                                              </w:t>
      </w:r>
    </w:p>
    <w:p>
      <w:pPr>
        <w:pStyle w:val="13"/>
        <w:rPr>
          <w:rFonts w:ascii="Calibri" w:hAnsi="Calibri" w:cs="Calibri"/>
        </w:rPr>
      </w:pPr>
      <w:r>
        <w:rPr>
          <w:rFonts w:ascii="Calibri" w:hAnsi="Calibri" w:cs="Calibri"/>
          <w:b/>
          <w:bCs/>
        </w:rPr>
        <w:t>7.14</w:t>
      </w:r>
      <w:r>
        <w:rPr>
          <w:rFonts w:ascii="Calibri" w:hAnsi="Calibri" w:cs="Calibri"/>
        </w:rPr>
        <w:t xml:space="preserve"> Os candidatos habilitados receberão um número de inscrição composto por, no mínimo, 2 (dois) dígitos, distribuído em ordem alfabética, pelo qual se identificarão como candidatos.</w:t>
      </w:r>
    </w:p>
    <w:p>
      <w:pPr>
        <w:pStyle w:val="13"/>
        <w:rPr>
          <w:rFonts w:ascii="Calibri" w:hAnsi="Calibri" w:cs="Calibri"/>
        </w:rPr>
      </w:pPr>
      <w:r>
        <w:rPr>
          <w:rFonts w:ascii="Calibri" w:hAnsi="Calibri" w:cs="Calibri"/>
          <w:b/>
          <w:bCs/>
        </w:rPr>
        <w:t>7.15</w:t>
      </w:r>
      <w:r>
        <w:rPr>
          <w:rFonts w:ascii="Calibri" w:hAnsi="Calibri" w:cs="Calibri"/>
        </w:rPr>
        <w:t xml:space="preserve"> Finalizadas todas as etapas, será publicada a lista final dos candidatos habilitados, o que deverá ocorrer até dia 08 de agosto  de 2023, nos locais oficiais de publicação do Município, inclusive em sua página eletrônica, encaminhando-se cópia ao Ministério Público.</w:t>
      </w:r>
    </w:p>
    <w:p>
      <w:pPr>
        <w:pStyle w:val="13"/>
        <w:rPr>
          <w:rStyle w:val="19"/>
          <w:b/>
          <w:bCs/>
        </w:rPr>
      </w:pPr>
      <w:r>
        <w:rPr>
          <w:rFonts w:ascii="Calibri" w:hAnsi="Calibri" w:cs="Calibri"/>
          <w:b/>
          <w:bCs/>
        </w:rPr>
        <w:t>8. DA PROPAGANDA ELEITORAL</w:t>
      </w:r>
    </w:p>
    <w:p>
      <w:pPr>
        <w:pStyle w:val="13"/>
      </w:pPr>
      <w:r>
        <w:rPr>
          <w:rFonts w:ascii="Calibri" w:hAnsi="Calibri" w:cs="Calibri"/>
          <w:b/>
          <w:bCs/>
        </w:rPr>
        <w:t>8.1</w:t>
      </w:r>
      <w:r>
        <w:rPr>
          <w:rFonts w:ascii="Calibri" w:hAnsi="Calibri" w:cs="Calibri"/>
        </w:rPr>
        <w:t xml:space="preserve"> Toda propaganda eleitoral será realizada pelos candidatos, imputando-lhes responsabilidades nos excessos praticados por seus simpatizantes.</w:t>
      </w:r>
    </w:p>
    <w:p>
      <w:pPr>
        <w:pStyle w:val="13"/>
        <w:rPr>
          <w:rFonts w:ascii="Calibri" w:hAnsi="Calibri" w:cs="Calibri"/>
        </w:rPr>
      </w:pPr>
      <w:r>
        <w:rPr>
          <w:rFonts w:ascii="Calibri" w:hAnsi="Calibri" w:cs="Calibri"/>
          <w:b/>
          <w:bCs/>
        </w:rPr>
        <w:t>8.2</w:t>
      </w:r>
      <w:r>
        <w:rPr>
          <w:rFonts w:ascii="Calibri" w:hAnsi="Calibri" w:cs="Calibri"/>
        </w:rPr>
        <w:t xml:space="preserve"> A propaganda eleitoral poderá ser feita com santinhos constando apenas número, nome e foto do candidato e </w:t>
      </w:r>
      <w:r>
        <w:rPr>
          <w:rFonts w:ascii="Calibri" w:hAnsi="Calibri" w:cs="Calibri"/>
          <w:i/>
          <w:iCs/>
        </w:rPr>
        <w:t>curriculum vitae</w:t>
      </w:r>
      <w:r>
        <w:rPr>
          <w:rFonts w:ascii="Calibri" w:hAnsi="Calibri" w:cs="Calibri"/>
        </w:rPr>
        <w:t>.</w:t>
      </w:r>
    </w:p>
    <w:p>
      <w:pPr>
        <w:pStyle w:val="13"/>
        <w:rPr>
          <w:rFonts w:ascii="Calibri" w:hAnsi="Calibri" w:cs="Calibri"/>
        </w:rPr>
      </w:pPr>
      <w:r>
        <w:rPr>
          <w:rFonts w:ascii="Calibri" w:hAnsi="Calibri" w:cs="Calibri"/>
          <w:b/>
          <w:bCs/>
        </w:rPr>
        <w:t>8.3</w:t>
      </w:r>
      <w:r>
        <w:rPr>
          <w:rFonts w:ascii="Calibri" w:hAnsi="Calibri" w:cs="Calibri"/>
        </w:rPr>
        <w:t xml:space="preserve"> A veiculação de propaganda eleitoral pelos candidatos somente é permitida após a publicação, pelo Conselho Municipal dos Diretos da Criança e do Adolescente, da relação final e oficial dos candidatos considerados habilitados.</w:t>
      </w:r>
    </w:p>
    <w:p>
      <w:pPr>
        <w:pStyle w:val="13"/>
        <w:rPr>
          <w:rFonts w:ascii="Calibri" w:hAnsi="Calibri" w:cs="Calibri"/>
        </w:rPr>
      </w:pPr>
      <w:r>
        <w:rPr>
          <w:rFonts w:ascii="Calibri" w:hAnsi="Calibri" w:cs="Calibri"/>
          <w:b/>
          <w:bCs/>
        </w:rPr>
        <w:t>8.4</w:t>
      </w:r>
      <w:r>
        <w:rPr>
          <w:rFonts w:ascii="Calibri" w:hAnsi="Calibri" w:cs="Calibri"/>
        </w:rPr>
        <w:t xml:space="preserve"> É permitida a participação em debates e entrevistas, garantindo-se a igualdade de condições a todos os candidatos.</w:t>
      </w:r>
    </w:p>
    <w:p>
      <w:pPr>
        <w:pStyle w:val="13"/>
        <w:rPr>
          <w:rFonts w:ascii="Calibri" w:hAnsi="Calibri" w:cs="Calibri"/>
        </w:rPr>
      </w:pPr>
      <w:r>
        <w:rPr>
          <w:rFonts w:ascii="Calibri" w:hAnsi="Calibri" w:cs="Calibri"/>
          <w:b/>
          <w:bCs/>
        </w:rPr>
        <w:t>8.5</w:t>
      </w:r>
      <w:r>
        <w:rPr>
          <w:rFonts w:ascii="Calibri" w:hAnsi="Calibri" w:cs="Calibri"/>
        </w:rPr>
        <w:t xml:space="preserve"> Aplicam-se ao pleito as diretrizes previstas na Resolução n. 231/2022 do Conanda e, no que couber, as regras relativas à campanha eleitoral previstas na Lei Federal nº 9.504/1997 e alterações posteriores, observadas ainda as seguintes vedações, que poderão ser consideradas aptas a gerar inidoneidade moral do candidato:</w:t>
      </w:r>
    </w:p>
    <w:p>
      <w:pPr>
        <w:pStyle w:val="13"/>
        <w:rPr>
          <w:rFonts w:ascii="Calibri" w:hAnsi="Calibri" w:cs="Calibri"/>
        </w:rPr>
      </w:pPr>
      <w:r>
        <w:rPr>
          <w:rFonts w:ascii="Calibri" w:hAnsi="Calibri" w:cs="Calibri"/>
        </w:rPr>
        <w:t xml:space="preserve">I- abuso do poder econômico na propaganda feita por meio dos veículos de comunicação social, com previsão legal no art. 14, § 9º, da Constituição Federal; na Lei Complementar Federal nº 64/1990 (Lei de Inelegibilidade); e no art. 237 do Código Eleitoral, ou as que as suceder; </w:t>
      </w:r>
    </w:p>
    <w:p>
      <w:pPr>
        <w:pStyle w:val="13"/>
        <w:rPr>
          <w:rFonts w:ascii="Calibri" w:hAnsi="Calibri" w:cs="Calibri"/>
        </w:rPr>
      </w:pPr>
      <w:r>
        <w:rPr>
          <w:rFonts w:ascii="Calibri" w:hAnsi="Calibri" w:cs="Calibri"/>
        </w:rPr>
        <w:t>II- doação, oferta, promessa ou entrega ao eleitor de bem ou vantagem pessoal de qualquer natureza, inclusive brindes de pequeno valor;</w:t>
      </w:r>
    </w:p>
    <w:p>
      <w:pPr>
        <w:pStyle w:val="13"/>
        <w:rPr>
          <w:rFonts w:ascii="Calibri" w:hAnsi="Calibri" w:cs="Calibri"/>
        </w:rPr>
      </w:pPr>
      <w:r>
        <w:rPr>
          <w:rFonts w:ascii="Calibri" w:hAnsi="Calibri" w:cs="Calibri"/>
        </w:rPr>
        <w:t>III- propaganda por meio de anúncios luminosos, faixas, cartazes ou inscrições em qualquer local público;</w:t>
      </w:r>
    </w:p>
    <w:p>
      <w:pPr>
        <w:pStyle w:val="13"/>
        <w:rPr>
          <w:rFonts w:ascii="Calibri" w:hAnsi="Calibri" w:cs="Calibri"/>
        </w:rPr>
      </w:pPr>
      <w:r>
        <w:rPr>
          <w:rFonts w:ascii="Calibri" w:hAnsi="Calibri" w:cs="Calibri"/>
        </w:rPr>
        <w:t>IV- participação de candidatos, nos 3 (três) meses que precedem o pleito, de inaugurações de obras públicas;</w:t>
      </w:r>
    </w:p>
    <w:p>
      <w:pPr>
        <w:pStyle w:val="13"/>
        <w:rPr>
          <w:rFonts w:ascii="Calibri" w:hAnsi="Calibri" w:cs="Calibri"/>
        </w:rPr>
      </w:pPr>
      <w:r>
        <w:rPr>
          <w:rFonts w:ascii="Calibri" w:hAnsi="Calibri" w:cs="Calibri"/>
        </w:rPr>
        <w:t>V- abuso do poder político-partidário assim entendido como a utilização da estrutura e financiamento das candidaturas pelos partidos políticos no processo de escolha;</w:t>
      </w:r>
    </w:p>
    <w:p>
      <w:pPr>
        <w:pStyle w:val="13"/>
        <w:rPr>
          <w:rFonts w:ascii="Calibri" w:hAnsi="Calibri" w:cs="Calibri"/>
        </w:rPr>
      </w:pPr>
      <w:r>
        <w:rPr>
          <w:rFonts w:ascii="Calibri" w:hAnsi="Calibri" w:cs="Calibri"/>
        </w:rPr>
        <w:t xml:space="preserve">VI- abuso do poder religioso, assim entendido como o financiamento das candidaturas pelas entidades religiosas no processo de escolha e veiculação de propaganda em templos de qualquer religião, nos termos da Lei Federal nº 9.504/1997 e alterações posteriores; </w:t>
      </w:r>
    </w:p>
    <w:p>
      <w:pPr>
        <w:pStyle w:val="13"/>
        <w:rPr>
          <w:rFonts w:ascii="Calibri" w:hAnsi="Calibri" w:cs="Calibri"/>
        </w:rPr>
      </w:pPr>
      <w:r>
        <w:rPr>
          <w:rFonts w:ascii="Calibri" w:hAnsi="Calibri" w:cs="Calibri"/>
        </w:rPr>
        <w:t>VII- favorecimento de candidatos por qualquer autoridade pública ou utilização, em benefício daqueles, de espaços, equipamentos e serviços da Administração Pública;</w:t>
      </w:r>
    </w:p>
    <w:p>
      <w:pPr>
        <w:pStyle w:val="13"/>
        <w:rPr>
          <w:ins w:id="0" w:author="Usuário Convidado" w:date="2023-02-10T00:02:00Z"/>
          <w:rFonts w:ascii="Calibri" w:hAnsi="Calibri" w:cs="Calibri"/>
        </w:rPr>
      </w:pPr>
      <w:r>
        <w:rPr>
          <w:rFonts w:ascii="Calibri" w:hAnsi="Calibri" w:cs="Calibri"/>
        </w:rPr>
        <w:t xml:space="preserve">VIII- distribuição de camisetas e qualquer outro tipo de divulgação em vestuário; </w:t>
      </w:r>
    </w:p>
    <w:p>
      <w:pPr>
        <w:pStyle w:val="13"/>
        <w:rPr>
          <w:rFonts w:ascii="Calibri" w:hAnsi="Calibri" w:cs="Calibri"/>
        </w:rPr>
      </w:pPr>
      <w:r>
        <w:rPr>
          <w:rFonts w:ascii="Calibri" w:hAnsi="Calibri" w:cs="Calibri"/>
        </w:rPr>
        <w:t>IX- propaganda que implique grave perturbação à ordem, aliciamento de eleitores por meios insidiosos e propaganda enganosa:</w:t>
      </w:r>
    </w:p>
    <w:p>
      <w:pPr>
        <w:pStyle w:val="13"/>
        <w:rPr>
          <w:rFonts w:ascii="Calibri" w:hAnsi="Calibri" w:cs="Calibri"/>
        </w:rPr>
      </w:pPr>
      <w:r>
        <w:rPr>
          <w:rFonts w:ascii="Calibri" w:hAnsi="Calibri" w:cs="Calibri"/>
        </w:rPr>
        <w:t>a. considera-se grave perturbação à ordem, propaganda que fira as posturas municipais, que perturbe o sossego público ou que prejudique a higiene e a estética urbanas;</w:t>
      </w:r>
    </w:p>
    <w:p>
      <w:pPr>
        <w:pStyle w:val="13"/>
        <w:rPr>
          <w:rFonts w:ascii="Calibri" w:hAnsi="Calibri" w:cs="Calibri"/>
        </w:rPr>
      </w:pPr>
      <w:r>
        <w:rPr>
          <w:rFonts w:ascii="Calibri" w:hAnsi="Calibri" w:cs="Calibri"/>
        </w:rPr>
        <w:t>b. considera-se aliciamento de eleitores por meios insidiosos, doação, oferecimento, promessa ou entrega ao eleitor de bem ou vantagem pessoal de qualquer natureza, inclusive brindes de pequeno valor;</w:t>
      </w:r>
    </w:p>
    <w:p>
      <w:pPr>
        <w:pStyle w:val="13"/>
        <w:rPr>
          <w:rFonts w:ascii="Calibri" w:hAnsi="Calibri" w:cs="Calibri"/>
        </w:rPr>
      </w:pPr>
      <w:r>
        <w:rPr>
          <w:rFonts w:ascii="Calibri" w:hAnsi="Calibri" w:cs="Calibri"/>
        </w:rPr>
        <w:t>c. considera-se propaganda enganosa a promessa de resolver eventuais demandas que não são da atribuição do Conselho Tutelar, a criação de expectativas na população que, sabidamente, não poderão ser equacionadas pelo Conselho Tutelar, bem como qualquer outra que induza dolosamente o eleitor a erro, com o objetivo de auferir, com isso, vantagem à determinada candidatura.</w:t>
      </w:r>
    </w:p>
    <w:p>
      <w:pPr>
        <w:pStyle w:val="13"/>
        <w:rPr>
          <w:rFonts w:ascii="Calibri" w:hAnsi="Calibri" w:cs="Calibri"/>
        </w:rPr>
      </w:pPr>
      <w:r>
        <w:rPr>
          <w:rFonts w:ascii="Calibri" w:hAnsi="Calibri" w:cs="Calibri"/>
        </w:rPr>
        <w:t>X - propaganda eleitoral em rádio, televisão, outdoors, carro de som, luminosos, bem como por faixas, letreiros e banners com fotos ou outras formas de propaganda de massa;</w:t>
      </w:r>
    </w:p>
    <w:p>
      <w:pPr>
        <w:pStyle w:val="13"/>
        <w:rPr>
          <w:rFonts w:ascii="Calibri" w:hAnsi="Calibri" w:cs="Calibri"/>
        </w:rPr>
      </w:pPr>
      <w:r>
        <w:rPr>
          <w:rFonts w:ascii="Calibri" w:hAnsi="Calibri" w:cs="Calibri"/>
        </w:rPr>
        <w:t>XI - abuso de propaganda na internet e em redes sociais</w:t>
      </w:r>
    </w:p>
    <w:p>
      <w:pPr>
        <w:pStyle w:val="13"/>
        <w:rPr>
          <w:rFonts w:ascii="Calibri" w:hAnsi="Calibri" w:cs="Calibri"/>
        </w:rPr>
      </w:pPr>
      <w:r>
        <w:rPr>
          <w:rFonts w:ascii="Calibri" w:hAnsi="Calibri" w:cs="Calibri"/>
          <w:b/>
          <w:bCs/>
        </w:rPr>
        <w:t>8.6</w:t>
      </w:r>
      <w:r>
        <w:rPr>
          <w:rFonts w:ascii="Calibri" w:hAnsi="Calibri" w:cs="Calibri"/>
        </w:rPr>
        <w:t xml:space="preserve"> A campanha deverá ser realizada de forma individual por cada candidato, sem possibilidade de constituição de chapas.</w:t>
      </w:r>
    </w:p>
    <w:p>
      <w:pPr>
        <w:pStyle w:val="13"/>
        <w:rPr>
          <w:rFonts w:ascii="Calibri" w:hAnsi="Calibri" w:cs="Calibri"/>
        </w:rPr>
      </w:pPr>
      <w:r>
        <w:rPr>
          <w:rFonts w:ascii="Calibri" w:hAnsi="Calibri" w:cs="Calibri"/>
          <w:b/>
          <w:bCs/>
        </w:rPr>
        <w:t>8.7</w:t>
      </w:r>
      <w:r>
        <w:rPr>
          <w:rFonts w:ascii="Calibri" w:hAnsi="Calibri" w:cs="Calibri"/>
        </w:rPr>
        <w:t xml:space="preserve"> Os candidatos poderão promover as suas candidaturas por meio de divulgação na internet desde que não causem dano ou perturbem a ordem pública ou particular.</w:t>
      </w:r>
    </w:p>
    <w:p>
      <w:pPr>
        <w:pStyle w:val="13"/>
        <w:rPr>
          <w:rFonts w:ascii="Calibri" w:hAnsi="Calibri" w:cs="Calibri"/>
        </w:rPr>
      </w:pPr>
      <w:r>
        <w:rPr>
          <w:rFonts w:ascii="Calibri" w:hAnsi="Calibri" w:cs="Calibri"/>
          <w:b/>
          <w:bCs/>
        </w:rPr>
        <w:t>8.7.1</w:t>
      </w:r>
      <w:r>
        <w:rPr>
          <w:rFonts w:ascii="Calibri" w:hAnsi="Calibri" w:cs="Calibri"/>
        </w:rPr>
        <w:t xml:space="preserve"> A livre manifestação do pensamento do candidato e/ou do eleitor identificado ou identificável na internet é passível de limitação quando ocorrer ofensa à honra de terceiros ou divulgação de fatos sabidamente inverídicos.</w:t>
      </w:r>
    </w:p>
    <w:p>
      <w:pPr>
        <w:pStyle w:val="13"/>
        <w:rPr>
          <w:rFonts w:ascii="Calibri" w:hAnsi="Calibri" w:cs="Calibri"/>
        </w:rPr>
      </w:pPr>
      <w:r>
        <w:rPr>
          <w:rFonts w:ascii="Calibri" w:hAnsi="Calibri" w:cs="Calibri"/>
          <w:b/>
          <w:bCs/>
        </w:rPr>
        <w:t>8.7.2</w:t>
      </w:r>
      <w:r>
        <w:rPr>
          <w:rFonts w:ascii="Calibri" w:hAnsi="Calibri" w:cs="Calibri"/>
        </w:rPr>
        <w:t xml:space="preserve"> A propaganda eleitoral na internet poderá ser realizada nas seguintes formas:</w:t>
      </w:r>
    </w:p>
    <w:p>
      <w:pPr>
        <w:pStyle w:val="13"/>
        <w:numPr>
          <w:ilvl w:val="0"/>
          <w:numId w:val="3"/>
        </w:numPr>
        <w:rPr>
          <w:rFonts w:ascii="Calibri" w:hAnsi="Calibri" w:cs="Calibri"/>
        </w:rPr>
      </w:pPr>
      <w:r>
        <w:rPr>
          <w:rFonts w:ascii="Calibri" w:hAnsi="Calibri" w:cs="Calibri"/>
        </w:rPr>
        <w:t>em página eletrônica do candidato ou em perfil em rede social, com endereço eletrônico comunicado à Comissão Especial e hospedado, direta ou indiretamente, em provedor de serviço de internet estabelecido no País;</w:t>
      </w:r>
    </w:p>
    <w:p>
      <w:pPr>
        <w:pStyle w:val="13"/>
        <w:numPr>
          <w:ilvl w:val="0"/>
          <w:numId w:val="3"/>
        </w:numPr>
        <w:rPr>
          <w:rFonts w:ascii="Calibri" w:hAnsi="Calibri" w:cs="Calibri"/>
        </w:rPr>
      </w:pPr>
      <w:r>
        <w:rPr>
          <w:rFonts w:ascii="Calibri" w:hAnsi="Calibri" w:cs="Calibri"/>
        </w:rPr>
        <w:t>por meio de mensagem eletrônica para endereços cadastrados gratuitamente pelo candidato, vedada realização de disparo em massa;</w:t>
      </w:r>
    </w:p>
    <w:p>
      <w:pPr>
        <w:pStyle w:val="13"/>
        <w:numPr>
          <w:ilvl w:val="0"/>
          <w:numId w:val="3"/>
        </w:numPr>
        <w:rPr>
          <w:rFonts w:ascii="Calibri" w:hAnsi="Calibri" w:cs="Calibri"/>
        </w:rPr>
      </w:pPr>
      <w:r>
        <w:rPr>
          <w:rFonts w:ascii="Calibri" w:hAnsi="Calibri" w:cs="Calibri"/>
        </w:rPr>
        <w:t>por meio de blogs, redes sociais, sítios de mensagens instantâneas e aplicações de internet assemelhadas, cujo conteúdo seja gerado ou editado por candidatos ou qualquer pessoa natural, desde que não utilize sítios comerciais e/ou contrate impulsionamento de conteúdos.</w:t>
      </w:r>
    </w:p>
    <w:p>
      <w:pPr>
        <w:pStyle w:val="13"/>
        <w:rPr>
          <w:rFonts w:ascii="Calibri" w:hAnsi="Calibri" w:cs="Calibri"/>
        </w:rPr>
      </w:pPr>
      <w:r>
        <w:rPr>
          <w:rFonts w:ascii="Calibri" w:hAnsi="Calibri" w:cs="Calibri"/>
          <w:b/>
          <w:bCs/>
        </w:rPr>
        <w:t>8.7.3</w:t>
      </w:r>
      <w:r>
        <w:rPr>
          <w:rFonts w:ascii="Calibri" w:hAnsi="Calibri" w:cs="Calibri"/>
        </w:rPr>
        <w:t xml:space="preserve"> Para o fim deste Edital, considera-se:</w:t>
      </w:r>
    </w:p>
    <w:p>
      <w:pPr>
        <w:pStyle w:val="13"/>
        <w:numPr>
          <w:ilvl w:val="0"/>
          <w:numId w:val="4"/>
        </w:numPr>
        <w:rPr>
          <w:rFonts w:ascii="Calibri" w:hAnsi="Calibri" w:cs="Calibri"/>
        </w:rPr>
      </w:pPr>
      <w:r>
        <w:rPr>
          <w:rFonts w:ascii="Calibri" w:hAnsi="Calibri" w:cs="Calibri"/>
        </w:rPr>
        <w:t>internet: o sistema constituído do conjunto de protocolos lógicos, estruturado em escala mundial para uso público e irrestrito, com a finalidade de possibilitar a comunicação de dados entre terminais por meio de diferentes redes;</w:t>
      </w:r>
    </w:p>
    <w:p>
      <w:pPr>
        <w:pStyle w:val="13"/>
        <w:numPr>
          <w:ilvl w:val="0"/>
          <w:numId w:val="4"/>
        </w:numPr>
        <w:rPr>
          <w:rFonts w:ascii="Calibri" w:hAnsi="Calibri" w:cs="Calibri"/>
        </w:rPr>
      </w:pPr>
      <w:r>
        <w:rPr>
          <w:rFonts w:ascii="Calibri" w:hAnsi="Calibri" w:cs="Calibri"/>
        </w:rPr>
        <w:t>aplicações de internet: o conjunto de funcionalidades que podem ser acessadas por meio de um terminal conectado à internet;</w:t>
      </w:r>
    </w:p>
    <w:p>
      <w:pPr>
        <w:pStyle w:val="13"/>
        <w:numPr>
          <w:ilvl w:val="0"/>
          <w:numId w:val="4"/>
        </w:numPr>
        <w:rPr>
          <w:rFonts w:ascii="Calibri" w:hAnsi="Calibri" w:cs="Calibri"/>
        </w:rPr>
      </w:pPr>
      <w:r>
        <w:rPr>
          <w:rFonts w:ascii="Calibri" w:hAnsi="Calibri" w:cs="Calibri"/>
        </w:rPr>
        <w:t>página eletrônica: o endereço eletrônico na internet subdividido em uma ou mais páginas, que possam ser acessadas com base na mesma raiz;</w:t>
      </w:r>
    </w:p>
    <w:p>
      <w:pPr>
        <w:pStyle w:val="13"/>
        <w:numPr>
          <w:ilvl w:val="0"/>
          <w:numId w:val="4"/>
        </w:numPr>
        <w:rPr>
          <w:rFonts w:ascii="Calibri" w:hAnsi="Calibri" w:cs="Calibri"/>
        </w:rPr>
      </w:pPr>
      <w:r>
        <w:rPr>
          <w:rFonts w:ascii="Calibri" w:hAnsi="Calibri" w:cs="Calibri"/>
        </w:rPr>
        <w:t>blog: o endereço eletrônico na internet, mantido ou não por provedor de hospedagem, composto por uma única página em caráter pessoal;</w:t>
      </w:r>
    </w:p>
    <w:p>
      <w:pPr>
        <w:pStyle w:val="13"/>
        <w:numPr>
          <w:ilvl w:val="0"/>
          <w:numId w:val="4"/>
        </w:numPr>
        <w:rPr>
          <w:rFonts w:ascii="Calibri" w:hAnsi="Calibri" w:cs="Calibri"/>
        </w:rPr>
      </w:pPr>
      <w:r>
        <w:rPr>
          <w:rFonts w:ascii="Calibri" w:hAnsi="Calibri" w:cs="Calibri"/>
        </w:rPr>
        <w:t>impulsionamento de conteúdo: o mecanismo ou serviço que, mediante contratação com os provedores de aplicação de internet, potencializem o alcance e a divulgação da informação para atingir usuários que, normalmente, não teriam acesso ao seu conteúdo;</w:t>
      </w:r>
    </w:p>
    <w:p>
      <w:pPr>
        <w:pStyle w:val="13"/>
        <w:numPr>
          <w:ilvl w:val="0"/>
          <w:numId w:val="4"/>
        </w:numPr>
        <w:rPr>
          <w:rFonts w:ascii="Calibri" w:hAnsi="Calibri" w:cs="Calibri"/>
        </w:rPr>
      </w:pPr>
      <w:r>
        <w:rPr>
          <w:rFonts w:ascii="Calibri" w:hAnsi="Calibri" w:cs="Calibri"/>
        </w:rPr>
        <w:t>rede social na internet: a estrutura social composta por pessoas ou organizações, conectadas por um ou vários tipos de relações, que compartilham valores e objetivos comuns;</w:t>
      </w:r>
    </w:p>
    <w:p>
      <w:pPr>
        <w:pStyle w:val="13"/>
        <w:numPr>
          <w:ilvl w:val="0"/>
          <w:numId w:val="4"/>
        </w:numPr>
        <w:rPr>
          <w:rFonts w:ascii="Calibri" w:hAnsi="Calibri" w:cs="Calibri"/>
        </w:rPr>
      </w:pPr>
      <w:r>
        <w:rPr>
          <w:rFonts w:ascii="Calibri" w:hAnsi="Calibri" w:cs="Calibri"/>
        </w:rPr>
        <w:t xml:space="preserve">aplicativo de mensagens instantâneas ou chamada de voz: o aplicativo multiplataforma de mensagens instantâneas e chamadas de voz para </w:t>
      </w:r>
      <w:r>
        <w:rPr>
          <w:rFonts w:ascii="Calibri" w:hAnsi="Calibri" w:cs="Calibri"/>
          <w:i/>
        </w:rPr>
        <w:t>smartphones</w:t>
      </w:r>
      <w:r>
        <w:rPr>
          <w:rFonts w:ascii="Calibri" w:hAnsi="Calibri" w:cs="Calibri"/>
        </w:rPr>
        <w:t>.</w:t>
      </w:r>
    </w:p>
    <w:p>
      <w:pPr>
        <w:pStyle w:val="13"/>
        <w:numPr>
          <w:ilvl w:val="0"/>
          <w:numId w:val="4"/>
        </w:numPr>
        <w:rPr>
          <w:rFonts w:ascii="Calibri" w:hAnsi="Calibri" w:cs="Calibri"/>
        </w:rPr>
      </w:pPr>
      <w:r>
        <w:rPr>
          <w:rFonts w:ascii="Calibri" w:hAnsi="Calibri" w:cs="Calibri"/>
        </w:rPr>
        <w:t>disparo em massa: envio automatizado ou manual de um mesmo conteúdo para um grande volume de usuários, simultaneamente ou com intervalos de tempo, por meio de qualquer serviço de mensagem ou provedor de aplicação na internet.</w:t>
      </w:r>
    </w:p>
    <w:p>
      <w:pPr>
        <w:pStyle w:val="13"/>
        <w:rPr>
          <w:rFonts w:ascii="Calibri" w:hAnsi="Calibri" w:cs="Calibri"/>
        </w:rPr>
      </w:pPr>
      <w:r>
        <w:rPr>
          <w:rFonts w:ascii="Calibri" w:hAnsi="Calibri" w:cs="Calibri"/>
          <w:b/>
          <w:bCs/>
        </w:rPr>
        <w:t>8.8</w:t>
      </w:r>
      <w:r>
        <w:rPr>
          <w:rFonts w:ascii="Calibri" w:hAnsi="Calibri" w:cs="Calibri"/>
        </w:rPr>
        <w:t xml:space="preserve"> No dia da eleição, é vedado aos candidatos:</w:t>
      </w:r>
    </w:p>
    <w:p>
      <w:pPr>
        <w:pStyle w:val="13"/>
        <w:numPr>
          <w:ilvl w:val="0"/>
          <w:numId w:val="5"/>
        </w:numPr>
        <w:rPr>
          <w:rFonts w:ascii="Calibri" w:hAnsi="Calibri" w:cs="Calibri"/>
        </w:rPr>
      </w:pPr>
      <w:r>
        <w:rPr>
          <w:rFonts w:ascii="Calibri" w:hAnsi="Calibri" w:cs="Calibri"/>
        </w:rPr>
        <w:t>Utilização de espaço na mídia;</w:t>
      </w:r>
    </w:p>
    <w:p>
      <w:pPr>
        <w:pStyle w:val="13"/>
        <w:numPr>
          <w:ilvl w:val="0"/>
          <w:numId w:val="5"/>
        </w:numPr>
        <w:rPr>
          <w:rFonts w:ascii="Calibri" w:hAnsi="Calibri" w:cs="Calibri"/>
        </w:rPr>
      </w:pPr>
      <w:r>
        <w:rPr>
          <w:rFonts w:ascii="Calibri" w:hAnsi="Calibri" w:cs="Calibri"/>
        </w:rPr>
        <w:t>Transporte aos eleitores;</w:t>
      </w:r>
    </w:p>
    <w:p>
      <w:pPr>
        <w:pStyle w:val="13"/>
        <w:numPr>
          <w:ilvl w:val="0"/>
          <w:numId w:val="5"/>
        </w:numPr>
        <w:rPr>
          <w:rFonts w:ascii="Calibri" w:hAnsi="Calibri" w:cs="Calibri"/>
        </w:rPr>
      </w:pPr>
      <w:r>
        <w:rPr>
          <w:rFonts w:ascii="Calibri" w:hAnsi="Calibri" w:cs="Calibri"/>
        </w:rPr>
        <w:t>Uso de alto-falantes e amplificadores de som ou promoção de comício ou carreata;</w:t>
      </w:r>
    </w:p>
    <w:p>
      <w:pPr>
        <w:pStyle w:val="13"/>
        <w:numPr>
          <w:ilvl w:val="0"/>
          <w:numId w:val="5"/>
        </w:numPr>
        <w:rPr>
          <w:rFonts w:ascii="Calibri" w:hAnsi="Calibri" w:cs="Calibri"/>
        </w:rPr>
      </w:pPr>
      <w:r>
        <w:rPr>
          <w:rFonts w:ascii="Calibri" w:hAnsi="Calibri" w:cs="Calibri"/>
        </w:rPr>
        <w:t>Distribuição de material de propaganda política ou a prática de aliciamento, coação ou manifestação tendentes a influir na vontade do eleitor;</w:t>
      </w:r>
    </w:p>
    <w:p>
      <w:pPr>
        <w:pStyle w:val="13"/>
        <w:numPr>
          <w:ilvl w:val="0"/>
          <w:numId w:val="5"/>
        </w:numPr>
        <w:rPr>
          <w:rFonts w:ascii="Calibri" w:hAnsi="Calibri" w:cs="Calibri"/>
        </w:rPr>
      </w:pPr>
      <w:r>
        <w:rPr>
          <w:rFonts w:ascii="Calibri" w:hAnsi="Calibri" w:cs="Calibri"/>
        </w:rPr>
        <w:t>Qualquer tipo de propaganda eleitoral, inclusive "boca de urna".</w:t>
      </w:r>
    </w:p>
    <w:p>
      <w:pPr>
        <w:pStyle w:val="13"/>
        <w:rPr>
          <w:rFonts w:ascii="Calibri" w:hAnsi="Calibri" w:cs="Calibri"/>
        </w:rPr>
      </w:pPr>
      <w:r>
        <w:rPr>
          <w:rFonts w:ascii="Calibri" w:hAnsi="Calibri" w:cs="Calibri"/>
          <w:b/>
        </w:rPr>
        <w:t>8.8.1</w:t>
      </w:r>
      <w:r>
        <w:rPr>
          <w:rFonts w:ascii="Calibri" w:hAnsi="Calibri" w:cs="Calibri"/>
        </w:rPr>
        <w:t xml:space="preserve"> É permitida, no dia das eleições, a manifestação individual e silenciosa da preferência do eleitor por candidato, revelada exclusivamente pelo uso de bandeiras, broches, dísticos e adesivos.</w:t>
      </w:r>
    </w:p>
    <w:p>
      <w:pPr>
        <w:pStyle w:val="13"/>
        <w:rPr>
          <w:rFonts w:ascii="Calibri" w:hAnsi="Calibri" w:cs="Calibri"/>
        </w:rPr>
      </w:pPr>
      <w:r>
        <w:rPr>
          <w:rFonts w:ascii="Calibri" w:hAnsi="Calibri" w:cs="Calibri"/>
          <w:b/>
          <w:bCs/>
        </w:rPr>
        <w:t>8.9</w:t>
      </w:r>
      <w:r>
        <w:rPr>
          <w:rFonts w:ascii="Calibri" w:hAnsi="Calibri" w:cs="Calibri"/>
        </w:rPr>
        <w:t xml:space="preserve"> Compete à Comissão Especial processar e decidir sobre as denúncias referentes à propaganda eleitoral, podendo, inclusive, determinar a retirada ou a suspensão da propaganda, o recolhimento do material e a cassação da candidatura, assegurada a ampla defesa e o contraditório, na forma de resolução específica.</w:t>
      </w:r>
    </w:p>
    <w:p>
      <w:pPr>
        <w:pStyle w:val="13"/>
        <w:rPr>
          <w:rFonts w:ascii="Calibri" w:hAnsi="Calibri" w:cs="Calibri"/>
        </w:rPr>
      </w:pPr>
      <w:r>
        <w:rPr>
          <w:rFonts w:ascii="Calibri" w:hAnsi="Calibri" w:cs="Calibri"/>
          <w:b/>
          <w:bCs/>
        </w:rPr>
        <w:t>8.10</w:t>
      </w:r>
      <w:r>
        <w:rPr>
          <w:rFonts w:ascii="Calibri" w:hAnsi="Calibri" w:cs="Calibri"/>
        </w:rPr>
        <w:t xml:space="preserve"> Os recursos interpostos contra decisões da Comissão Especial serão analisados e julgados pelo Conselho Municipal dos Direitos da Criança e do Adolescente.</w:t>
      </w:r>
    </w:p>
    <w:p>
      <w:pPr>
        <w:pStyle w:val="13"/>
        <w:rPr>
          <w:rFonts w:ascii="Calibri" w:hAnsi="Calibri" w:cs="Calibri"/>
        </w:rPr>
      </w:pPr>
      <w:r>
        <w:rPr>
          <w:rFonts w:ascii="Calibri" w:hAnsi="Calibri" w:cs="Calibri"/>
          <w:b/>
          <w:bCs/>
        </w:rPr>
        <w:t>8.11</w:t>
      </w:r>
      <w:r>
        <w:rPr>
          <w:rFonts w:ascii="Calibri" w:hAnsi="Calibri" w:cs="Calibri"/>
        </w:rPr>
        <w:t xml:space="preserve"> O candidato envolvido e o denunciante, bem como o Ministério Público, serão notificados das decisões da Comissão Especial e do Conselho Municipal dos Direitos da Criança e do Adolescente.</w:t>
      </w:r>
    </w:p>
    <w:p>
      <w:pPr>
        <w:pStyle w:val="13"/>
        <w:rPr>
          <w:rFonts w:ascii="Calibri" w:hAnsi="Calibri" w:cs="Calibri"/>
          <w:strike/>
        </w:rPr>
      </w:pPr>
      <w:r>
        <w:rPr>
          <w:rFonts w:ascii="Calibri" w:hAnsi="Calibri" w:cs="Calibri"/>
          <w:b/>
          <w:bCs/>
        </w:rPr>
        <w:t>8.12</w:t>
      </w:r>
      <w:r>
        <w:rPr>
          <w:rFonts w:ascii="Calibri" w:hAnsi="Calibri" w:cs="Calibri"/>
        </w:rPr>
        <w:t xml:space="preserve"> É vedado aos órgãos da Administração Pública Direta ou Indireta, Federal, Estadual ou Municipal realizar qualquer tipo de propaganda que possa caracterizar como de natureza eleitoral, ressalvada a divulgação do pleito e dos candidatos habilitados, em igualdade de condições.</w:t>
      </w:r>
    </w:p>
    <w:p>
      <w:pPr>
        <w:pStyle w:val="13"/>
        <w:rPr>
          <w:rFonts w:ascii="Calibri" w:hAnsi="Calibri" w:cs="Calibri"/>
        </w:rPr>
      </w:pPr>
      <w:r>
        <w:rPr>
          <w:rFonts w:ascii="Calibri" w:hAnsi="Calibri" w:cs="Calibri"/>
          <w:b/>
          <w:bCs/>
        </w:rPr>
        <w:t>8.13</w:t>
      </w:r>
      <w:r>
        <w:rPr>
          <w:rFonts w:ascii="Calibri" w:hAnsi="Calibri" w:cs="Calibri"/>
        </w:rPr>
        <w:t xml:space="preserve"> É vedado, aos atuais membros do Conselho Tutelar e servidores públicos candidatos, utilizarem-se de bens móveis e equipamentos do Poder Público, em benefício próprio ou de terceiros, na campanha para a escolha dos membros do Conselho Tutelar, bem como fazer campanha em horário de serviço, sob pena de cassação da candidatura e nulidade de todos os atos dela decorrentes.</w:t>
      </w:r>
    </w:p>
    <w:p>
      <w:pPr>
        <w:pStyle w:val="13"/>
        <w:rPr>
          <w:rFonts w:ascii="Calibri" w:hAnsi="Calibri" w:cs="Calibri"/>
        </w:rPr>
      </w:pPr>
      <w:r>
        <w:rPr>
          <w:rFonts w:ascii="Calibri" w:hAnsi="Calibri" w:cs="Calibri"/>
          <w:b/>
          <w:bCs/>
        </w:rPr>
        <w:t>8.14</w:t>
      </w:r>
      <w:r>
        <w:rPr>
          <w:rFonts w:ascii="Calibri" w:hAnsi="Calibri" w:cs="Calibri"/>
        </w:rPr>
        <w:t xml:space="preserve"> O Conselho Municipal dos Direitos da Criança e do Adolescente organizará sessão aberta a toda a comunidade para a apresentação dos candidatos habilitados, no dia 18 (dezoito) de setembro, às 10h, tendo como local Câmara de Vereadores.</w:t>
      </w:r>
    </w:p>
    <w:p>
      <w:pPr>
        <w:pStyle w:val="13"/>
        <w:rPr>
          <w:rFonts w:ascii="Calibri" w:hAnsi="Calibri" w:cs="Calibri"/>
          <w:b/>
          <w:bCs/>
        </w:rPr>
      </w:pPr>
      <w:r>
        <w:rPr>
          <w:rFonts w:ascii="Calibri" w:hAnsi="Calibri" w:cs="Calibri"/>
          <w:b/>
          <w:bCs/>
        </w:rPr>
        <w:t>9. DA ELEIÇÃO</w:t>
      </w:r>
    </w:p>
    <w:p>
      <w:pPr>
        <w:pStyle w:val="13"/>
        <w:rPr>
          <w:rFonts w:ascii="Calibri" w:hAnsi="Calibri" w:cs="Calibri"/>
        </w:rPr>
      </w:pPr>
      <w:r>
        <w:rPr>
          <w:rFonts w:ascii="Calibri" w:hAnsi="Calibri" w:cs="Calibri"/>
          <w:b/>
          <w:bCs/>
        </w:rPr>
        <w:t>9.1</w:t>
      </w:r>
      <w:r>
        <w:rPr>
          <w:rFonts w:ascii="Calibri" w:hAnsi="Calibri" w:cs="Calibri"/>
        </w:rPr>
        <w:t xml:space="preserve"> Os membros do Conselho Tutelar serão escolhidos em sufrágio universal e direto, pelo voto direto, facultativo, uninominal e secreto dos eleitores aptos no cadastro da Justiça Eleitoral no Município, em eleição presidida pelo Presidente do Conselho Municipal de Direitos da Criança e do Adolescente e fiscalizada pelo representante do Ministério Público.</w:t>
      </w:r>
    </w:p>
    <w:p>
      <w:pPr>
        <w:rPr>
          <w:rFonts w:ascii="Calibri" w:hAnsi="Calibri" w:cs="Calibri"/>
          <w:color w:val="000000"/>
          <w:shd w:val="clear" w:color="auto" w:fill="FFFFFF"/>
        </w:rPr>
      </w:pPr>
      <w:r>
        <w:rPr>
          <w:rFonts w:ascii="Calibri" w:hAnsi="Calibri" w:cs="Calibri"/>
          <w:b/>
          <w:bCs/>
        </w:rPr>
        <w:t>9.2</w:t>
      </w:r>
      <w:r>
        <w:rPr>
          <w:rFonts w:ascii="Calibri" w:hAnsi="Calibri" w:cs="Calibri"/>
        </w:rPr>
        <w:t xml:space="preserve"> A eleição será realizada no dia 1º de outubro de 2023, das 8h às 17h, tendo como local </w:t>
      </w:r>
      <w:r>
        <w:rPr>
          <w:rFonts w:ascii="Calibri" w:hAnsi="Calibri" w:cs="Calibri"/>
          <w:color w:val="000000"/>
          <w:shd w:val="clear" w:color="auto" w:fill="FFFFFF"/>
        </w:rPr>
        <w:t>assim distribuídas para as seguintes localidades:</w:t>
      </w:r>
    </w:p>
    <w:p>
      <w:pPr>
        <w:rPr>
          <w:rFonts w:ascii="Calibri" w:hAnsi="Calibri" w:cs="Calibri"/>
          <w:color w:val="000000"/>
          <w:shd w:val="clear" w:color="auto" w:fill="FFFFFF"/>
        </w:rPr>
      </w:pPr>
      <w:r>
        <w:rPr>
          <w:rFonts w:ascii="Calibri" w:hAnsi="Calibri" w:cs="Calibri"/>
          <w:color w:val="000000"/>
          <w:shd w:val="clear" w:color="auto" w:fill="FFFFFF"/>
        </w:rPr>
        <w:t>01 urna para a sede do município – local Câmara Municipal de Vereadores;</w:t>
      </w:r>
    </w:p>
    <w:p>
      <w:pPr>
        <w:rPr>
          <w:rFonts w:ascii="Calibri" w:hAnsi="Calibri" w:cs="Calibri"/>
          <w:color w:val="000000"/>
          <w:shd w:val="clear" w:color="auto" w:fill="FFFFFF"/>
        </w:rPr>
      </w:pPr>
      <w:r>
        <w:rPr>
          <w:rFonts w:ascii="Calibri" w:hAnsi="Calibri" w:cs="Calibri"/>
          <w:color w:val="000000"/>
          <w:shd w:val="clear" w:color="auto" w:fill="FFFFFF"/>
        </w:rPr>
        <w:t>01 urna para o Distrito de Arco Iris – local Escola Balbino Pereira dos Santos;</w:t>
      </w:r>
    </w:p>
    <w:p>
      <w:pPr>
        <w:rPr>
          <w:rFonts w:ascii="Calibri" w:hAnsi="Calibri" w:cs="Calibri"/>
          <w:color w:val="000000"/>
          <w:shd w:val="clear" w:color="auto" w:fill="FFFFFF"/>
        </w:rPr>
      </w:pPr>
      <w:r>
        <w:rPr>
          <w:rFonts w:ascii="Calibri" w:hAnsi="Calibri" w:cs="Calibri"/>
          <w:color w:val="000000"/>
          <w:shd w:val="clear" w:color="auto" w:fill="FFFFFF"/>
        </w:rPr>
        <w:t>01 urna para o Distrito de Cel. Finzito – local Escola Estadual de Ensino Médio Cel Finzito</w:t>
      </w:r>
    </w:p>
    <w:p>
      <w:pPr>
        <w:rPr>
          <w:rFonts w:ascii="Calibri" w:hAnsi="Calibri" w:cs="Calibri"/>
          <w:color w:val="000000"/>
          <w:shd w:val="clear" w:color="auto" w:fill="FFFFFF"/>
        </w:rPr>
      </w:pPr>
      <w:r>
        <w:rPr>
          <w:rFonts w:ascii="Calibri" w:hAnsi="Calibri" w:cs="Calibri"/>
          <w:color w:val="000000"/>
          <w:shd w:val="clear" w:color="auto" w:fill="FFFFFF"/>
        </w:rPr>
        <w:t>01 urna para o Distrito de Bom Jesus – local Escola Júlio de Castilhos.</w:t>
      </w:r>
    </w:p>
    <w:p>
      <w:pPr>
        <w:pStyle w:val="13"/>
        <w:rPr>
          <w:rFonts w:ascii="Calibri" w:hAnsi="Calibri" w:cs="Calibri"/>
        </w:rPr>
      </w:pPr>
      <w:r>
        <w:rPr>
          <w:rFonts w:ascii="Calibri" w:hAnsi="Calibri" w:cs="Calibri"/>
          <w:b/>
          <w:bCs/>
        </w:rPr>
        <w:t>9.3</w:t>
      </w:r>
      <w:r>
        <w:rPr>
          <w:rFonts w:ascii="Calibri" w:hAnsi="Calibri" w:cs="Calibri"/>
        </w:rPr>
        <w:t xml:space="preserve"> O local de votação será  publicado nos locais oficiais de publicação do Município, inclusive em sua página eletrônica.</w:t>
      </w:r>
    </w:p>
    <w:p>
      <w:pPr>
        <w:pStyle w:val="13"/>
        <w:rPr>
          <w:rFonts w:ascii="Calibri" w:hAnsi="Calibri" w:cs="Calibri"/>
        </w:rPr>
      </w:pPr>
      <w:r>
        <w:rPr>
          <w:rFonts w:ascii="Calibri" w:hAnsi="Calibri" w:cs="Calibri"/>
          <w:b/>
          <w:bCs/>
        </w:rPr>
        <w:t>9.4</w:t>
      </w:r>
      <w:r>
        <w:rPr>
          <w:rFonts w:ascii="Calibri" w:hAnsi="Calibri" w:cs="Calibri"/>
        </w:rPr>
        <w:t xml:space="preserve"> No local de votação, deverá ser afixada lista dos candidatos habilitados, com os seus respectivos números.</w:t>
      </w:r>
    </w:p>
    <w:p>
      <w:pPr>
        <w:pStyle w:val="13"/>
        <w:rPr>
          <w:rFonts w:ascii="Calibri" w:hAnsi="Calibri" w:cs="Calibri"/>
        </w:rPr>
      </w:pPr>
      <w:r>
        <w:rPr>
          <w:rFonts w:ascii="Calibri" w:hAnsi="Calibri" w:cs="Calibri"/>
          <w:b/>
          <w:bCs/>
        </w:rPr>
        <w:t>9.5</w:t>
      </w:r>
      <w:r>
        <w:rPr>
          <w:rFonts w:ascii="Calibri" w:hAnsi="Calibri" w:cs="Calibri"/>
        </w:rPr>
        <w:t xml:space="preserve"> Poderão votar os cidadãos inscritos como eleitores do Município no prazo de até 90 (noventa) dias antes do pleito eleitoral, cujo nome conste do caderno de eleitores fornecido pelo Tribunal Regional Eleitoral.</w:t>
      </w:r>
    </w:p>
    <w:p>
      <w:pPr>
        <w:pStyle w:val="13"/>
        <w:rPr>
          <w:rFonts w:ascii="Calibri" w:hAnsi="Calibri" w:cs="Calibri"/>
        </w:rPr>
      </w:pPr>
      <w:r>
        <w:rPr>
          <w:rFonts w:ascii="Calibri" w:hAnsi="Calibri" w:cs="Calibri"/>
          <w:b/>
          <w:bCs/>
        </w:rPr>
        <w:t>9.6</w:t>
      </w:r>
      <w:r>
        <w:rPr>
          <w:rFonts w:ascii="Calibri" w:hAnsi="Calibri" w:cs="Calibri"/>
        </w:rPr>
        <w:t xml:space="preserve"> Não se admitirá a inclusão manual de nomes ao caderno de eleitores nem o voto de eleitores cujo nome não esteja ali indicado.</w:t>
      </w:r>
    </w:p>
    <w:p>
      <w:pPr>
        <w:pStyle w:val="13"/>
        <w:rPr>
          <w:rFonts w:ascii="Calibri" w:hAnsi="Calibri" w:cs="Calibri"/>
        </w:rPr>
      </w:pPr>
      <w:r>
        <w:rPr>
          <w:rFonts w:ascii="Calibri" w:hAnsi="Calibri" w:cs="Calibri"/>
          <w:b/>
          <w:bCs/>
        </w:rPr>
        <w:t>9.7</w:t>
      </w:r>
      <w:r>
        <w:rPr>
          <w:rFonts w:ascii="Calibri" w:hAnsi="Calibri" w:cs="Calibri"/>
        </w:rPr>
        <w:t xml:space="preserve"> O voto é sigiloso, e o eleitor votará em cabina indevassável.</w:t>
      </w:r>
    </w:p>
    <w:p>
      <w:pPr>
        <w:pStyle w:val="13"/>
        <w:rPr>
          <w:rFonts w:ascii="Calibri" w:hAnsi="Calibri" w:cs="Calibri"/>
        </w:rPr>
      </w:pPr>
      <w:r>
        <w:rPr>
          <w:rFonts w:ascii="Calibri" w:hAnsi="Calibri" w:cs="Calibri"/>
          <w:b/>
          <w:bCs/>
        </w:rPr>
        <w:t>9.8</w:t>
      </w:r>
      <w:r>
        <w:rPr>
          <w:rFonts w:ascii="Calibri" w:hAnsi="Calibri" w:cs="Calibri"/>
        </w:rPr>
        <w:t xml:space="preserve"> O eleitor deverá apresentar à Mesa Receptora de Votos a carteira de identidade ou outro documento oficial equivalente, com foto.</w:t>
      </w:r>
    </w:p>
    <w:p>
      <w:pPr>
        <w:pStyle w:val="13"/>
        <w:rPr>
          <w:rFonts w:ascii="Calibri" w:hAnsi="Calibri" w:cs="Calibri"/>
        </w:rPr>
      </w:pPr>
      <w:r>
        <w:rPr>
          <w:rFonts w:ascii="Calibri" w:hAnsi="Calibri" w:cs="Calibri"/>
          <w:b/>
          <w:bCs/>
        </w:rPr>
        <w:t>9.9</w:t>
      </w:r>
      <w:r>
        <w:rPr>
          <w:rFonts w:ascii="Calibri" w:hAnsi="Calibri" w:cs="Calibri"/>
        </w:rPr>
        <w:t xml:space="preserve"> Existindo dúvida quanto à identidade do eleitor, o Presidente da Mesa poderá interrogá-lo sobre os dados constantes na carteira da identidade, confrontando a assinatura da identidade com a feita na sua presença e mencionando na ata a dúvida suscitada.</w:t>
      </w:r>
    </w:p>
    <w:p>
      <w:pPr>
        <w:pStyle w:val="13"/>
        <w:rPr>
          <w:rFonts w:ascii="Calibri" w:hAnsi="Calibri" w:cs="Calibri"/>
        </w:rPr>
      </w:pPr>
      <w:r>
        <w:rPr>
          <w:rFonts w:ascii="Calibri" w:hAnsi="Calibri" w:cs="Calibri"/>
          <w:b/>
          <w:bCs/>
        </w:rPr>
        <w:t>9.10</w:t>
      </w:r>
      <w:r>
        <w:rPr>
          <w:rFonts w:ascii="Calibri" w:hAnsi="Calibri" w:cs="Calibri"/>
        </w:rPr>
        <w:t xml:space="preserve"> A impugnação da identidade do eleitor, formulada pelos membros da mesa, fiscais, candidatos, Ministério Público ou qualquer eleitor, será apresentada verbalmente ou por escrito, antes de este ser admitido a votar.</w:t>
      </w:r>
    </w:p>
    <w:p>
      <w:pPr>
        <w:pStyle w:val="13"/>
        <w:rPr>
          <w:rFonts w:ascii="Calibri" w:hAnsi="Calibri" w:cs="Calibri"/>
        </w:rPr>
      </w:pPr>
      <w:r>
        <w:rPr>
          <w:rFonts w:ascii="Calibri" w:hAnsi="Calibri" w:cs="Calibri"/>
          <w:b/>
          <w:bCs/>
        </w:rPr>
        <w:t>9.11</w:t>
      </w:r>
      <w:r>
        <w:rPr>
          <w:rFonts w:ascii="Calibri" w:hAnsi="Calibri" w:cs="Calibri"/>
        </w:rPr>
        <w:t xml:space="preserve"> O eleitor votará uma única vez, em um único candidato, na Mesa Receptora de Votos na seção instalada.</w:t>
      </w:r>
    </w:p>
    <w:p>
      <w:pPr>
        <w:pStyle w:val="13"/>
        <w:rPr>
          <w:rFonts w:ascii="Calibri" w:hAnsi="Calibri" w:cs="Calibri"/>
        </w:rPr>
      </w:pPr>
      <w:r>
        <w:rPr>
          <w:rFonts w:ascii="Calibri" w:hAnsi="Calibri" w:cs="Calibri"/>
          <w:b/>
          <w:bCs/>
        </w:rPr>
        <w:t>9.12</w:t>
      </w:r>
      <w:r>
        <w:rPr>
          <w:rFonts w:ascii="Calibri" w:hAnsi="Calibri" w:cs="Calibri"/>
        </w:rPr>
        <w:t xml:space="preserve"> A votação se dará em urna eletrônica, cedida pelo Tribunal Regional Eleitoral, com a indicação do respectivo número do candidato. </w:t>
      </w:r>
    </w:p>
    <w:p>
      <w:pPr>
        <w:pStyle w:val="13"/>
        <w:rPr>
          <w:rFonts w:ascii="Calibri" w:hAnsi="Calibri" w:cs="Calibri"/>
        </w:rPr>
      </w:pPr>
      <w:r>
        <w:rPr>
          <w:rFonts w:ascii="Calibri" w:hAnsi="Calibri" w:cs="Calibri"/>
          <w:b/>
          <w:bCs/>
        </w:rPr>
        <w:t>9.13</w:t>
      </w:r>
      <w:r>
        <w:rPr>
          <w:rFonts w:ascii="Calibri" w:hAnsi="Calibri" w:cs="Calibri"/>
        </w:rPr>
        <w:t xml:space="preserve"> Caso não seja possível contar com a cessão das urnas eletrônicas, a votação se dará por meio de cédulas eleitorais impressas e padronizadas, seguindo os parâmetros das cédulas impressas da Justiça Eleitoral, aprovadas previamente pela Comissão Especial, constando, em sua parte frontal, espaço para a marcação do número do candidato.</w:t>
      </w:r>
    </w:p>
    <w:p>
      <w:pPr>
        <w:pStyle w:val="13"/>
        <w:rPr>
          <w:rFonts w:ascii="Calibri" w:hAnsi="Calibri" w:cs="Calibri"/>
        </w:rPr>
      </w:pPr>
      <w:r>
        <w:rPr>
          <w:rFonts w:ascii="Calibri" w:hAnsi="Calibri" w:cs="Calibri"/>
          <w:b/>
          <w:bCs/>
        </w:rPr>
        <w:t>9.14</w:t>
      </w:r>
      <w:r>
        <w:rPr>
          <w:rFonts w:ascii="Calibri" w:hAnsi="Calibri" w:cs="Calibri"/>
        </w:rPr>
        <w:t xml:space="preserve"> Constituem a Mesa Receptora de Votos: um Presidente, um Mesário e um Secretário, indicados pela Comissão Especial.</w:t>
      </w:r>
    </w:p>
    <w:p>
      <w:pPr>
        <w:pStyle w:val="13"/>
        <w:rPr>
          <w:rFonts w:ascii="Calibri" w:hAnsi="Calibri" w:cs="Calibri"/>
        </w:rPr>
      </w:pPr>
      <w:r>
        <w:rPr>
          <w:rFonts w:ascii="Calibri" w:hAnsi="Calibri" w:cs="Calibri"/>
          <w:b/>
          <w:bCs/>
        </w:rPr>
        <w:t>9.15</w:t>
      </w:r>
      <w:r>
        <w:rPr>
          <w:rFonts w:ascii="Calibri" w:hAnsi="Calibri" w:cs="Calibri"/>
        </w:rPr>
        <w:t xml:space="preserve"> O Mesário substituirá o Presidente, de modo que haja sempre quem responda, pessoalmente, pela ordem e regularidade do processo eleitoral, cabendo-lhes, ainda, assinar a ata da eleição.</w:t>
      </w:r>
    </w:p>
    <w:p>
      <w:pPr>
        <w:pStyle w:val="13"/>
        <w:rPr>
          <w:rFonts w:ascii="Calibri" w:hAnsi="Calibri" w:cs="Calibri"/>
        </w:rPr>
      </w:pPr>
      <w:r>
        <w:rPr>
          <w:rFonts w:ascii="Calibri" w:hAnsi="Calibri" w:cs="Calibri"/>
          <w:b/>
          <w:bCs/>
        </w:rPr>
        <w:t>9.16</w:t>
      </w:r>
      <w:r>
        <w:rPr>
          <w:rFonts w:ascii="Calibri" w:hAnsi="Calibri" w:cs="Calibri"/>
        </w:rPr>
        <w:t xml:space="preserve"> O Presidente deve estar presente ao ato da abertura e de encerramento da eleição, salvo força maior, comunicando a impossibilidade de comparecimento ao Mesário e ao Secretário, pelo menos, 24 (vinte e quatro) horas antes da abertura dos trabalhos, ou imediatamente, se a impossibilidade se der dentro desse prazo ou no curso da eleição.</w:t>
      </w:r>
    </w:p>
    <w:p>
      <w:pPr>
        <w:pStyle w:val="13"/>
        <w:rPr>
          <w:rFonts w:ascii="Calibri" w:hAnsi="Calibri" w:cs="Calibri"/>
        </w:rPr>
      </w:pPr>
      <w:r>
        <w:rPr>
          <w:rFonts w:ascii="Calibri" w:hAnsi="Calibri" w:cs="Calibri"/>
          <w:b/>
          <w:bCs/>
        </w:rPr>
        <w:t>9.17</w:t>
      </w:r>
      <w:r>
        <w:rPr>
          <w:rFonts w:ascii="Calibri" w:hAnsi="Calibri" w:cs="Calibri"/>
        </w:rPr>
        <w:t xml:space="preserve"> Na falta do Presidente, assumirá a Presidência o Mesário, e, na sua falta ou impedimento, o Secretário ou um dos suplentes indicados pela Comissão Especial.</w:t>
      </w:r>
    </w:p>
    <w:p>
      <w:pPr>
        <w:pStyle w:val="13"/>
        <w:rPr>
          <w:rFonts w:ascii="Calibri" w:hAnsi="Calibri" w:cs="Calibri"/>
        </w:rPr>
      </w:pPr>
      <w:r>
        <w:rPr>
          <w:rFonts w:ascii="Calibri" w:hAnsi="Calibri" w:cs="Calibri"/>
          <w:b/>
          <w:bCs/>
        </w:rPr>
        <w:t>9.18</w:t>
      </w:r>
      <w:r>
        <w:rPr>
          <w:rFonts w:ascii="Calibri" w:hAnsi="Calibri" w:cs="Calibri"/>
        </w:rPr>
        <w:t xml:space="preserve"> A assinatura dos eleitores será colhida nas folhas de votação da seção eleitoral, a qual, conjuntamente com o relatório final da eleição e outros materiais, serão entregues à Comissão Especial.</w:t>
      </w:r>
    </w:p>
    <w:p>
      <w:pPr>
        <w:pStyle w:val="13"/>
        <w:rPr>
          <w:rFonts w:ascii="Calibri" w:hAnsi="Calibri" w:cs="Calibri"/>
        </w:rPr>
      </w:pPr>
      <w:r>
        <w:rPr>
          <w:rFonts w:ascii="Calibri" w:hAnsi="Calibri" w:cs="Calibri"/>
          <w:b/>
          <w:bCs/>
        </w:rPr>
        <w:t>9.19</w:t>
      </w:r>
      <w:r>
        <w:rPr>
          <w:rFonts w:ascii="Calibri" w:hAnsi="Calibri" w:cs="Calibri"/>
        </w:rPr>
        <w:t xml:space="preserve"> Não podem ser nomeados Presidente, Mesário ou Secretário:</w:t>
      </w:r>
    </w:p>
    <w:p>
      <w:pPr>
        <w:pStyle w:val="13"/>
        <w:numPr>
          <w:ilvl w:val="1"/>
          <w:numId w:val="6"/>
        </w:numPr>
        <w:rPr>
          <w:rFonts w:ascii="Calibri" w:hAnsi="Calibri" w:cs="Calibri"/>
        </w:rPr>
      </w:pPr>
      <w:r>
        <w:rPr>
          <w:rFonts w:ascii="Calibri" w:hAnsi="Calibri" w:cs="Calibri"/>
        </w:rPr>
        <w:t xml:space="preserve">Os candidatos e seus parentes, consanguíneos ou afins, até o terceiro grau; </w:t>
      </w:r>
    </w:p>
    <w:p>
      <w:pPr>
        <w:pStyle w:val="13"/>
        <w:numPr>
          <w:ilvl w:val="1"/>
          <w:numId w:val="6"/>
        </w:numPr>
        <w:rPr>
          <w:rFonts w:ascii="Calibri" w:hAnsi="Calibri" w:cs="Calibri"/>
        </w:rPr>
      </w:pPr>
      <w:r>
        <w:rPr>
          <w:rFonts w:ascii="Calibri" w:hAnsi="Calibri" w:cs="Calibri"/>
        </w:rPr>
        <w:t>O cônjuge ou o companheiro do candidato;</w:t>
      </w:r>
    </w:p>
    <w:p>
      <w:pPr>
        <w:pStyle w:val="13"/>
        <w:numPr>
          <w:ilvl w:val="1"/>
          <w:numId w:val="6"/>
        </w:numPr>
        <w:rPr>
          <w:rFonts w:ascii="Calibri" w:hAnsi="Calibri" w:cs="Calibri"/>
        </w:rPr>
      </w:pPr>
      <w:r>
        <w:rPr>
          <w:rFonts w:ascii="Calibri" w:hAnsi="Calibri" w:cs="Calibri"/>
        </w:rPr>
        <w:t>As pessoas que notoriamente estejam fazendo campanha para um dos candidatos concorrentes ao pleito.</w:t>
      </w:r>
    </w:p>
    <w:p>
      <w:pPr>
        <w:pStyle w:val="13"/>
        <w:rPr>
          <w:rFonts w:ascii="Calibri" w:hAnsi="Calibri" w:cs="Calibri"/>
        </w:rPr>
      </w:pPr>
      <w:r>
        <w:rPr>
          <w:rFonts w:ascii="Calibri" w:hAnsi="Calibri" w:cs="Calibri"/>
          <w:b/>
          <w:bCs/>
        </w:rPr>
        <w:t>9.20</w:t>
      </w:r>
      <w:r>
        <w:rPr>
          <w:rFonts w:ascii="Calibri" w:hAnsi="Calibri" w:cs="Calibri"/>
        </w:rPr>
        <w:t xml:space="preserve"> Os candidatos poderão indicar um fiscal por cada seção eleitoral (local de votação), que deverão estar identificados por meio de crachá padronizado, encaminhando o nome e a cópia do documento de identidade deles à Comissão Especial até o dia 18 (dezoito) de setembro de 2023, tendo como local a recepção da Prefeitura Municipal de Erval Seco - RS. </w:t>
      </w:r>
    </w:p>
    <w:p>
      <w:pPr>
        <w:pStyle w:val="13"/>
        <w:rPr>
          <w:rFonts w:ascii="Calibri" w:hAnsi="Calibri" w:cs="Calibri"/>
          <w:b/>
          <w:bCs/>
        </w:rPr>
      </w:pPr>
      <w:r>
        <w:rPr>
          <w:rFonts w:ascii="Calibri" w:hAnsi="Calibri" w:cs="Calibri"/>
          <w:b/>
          <w:bCs/>
        </w:rPr>
        <w:t>10. DA APURAÇÃO</w:t>
      </w:r>
    </w:p>
    <w:p>
      <w:pPr>
        <w:pStyle w:val="13"/>
        <w:rPr>
          <w:rFonts w:ascii="Calibri" w:hAnsi="Calibri" w:cs="Calibri"/>
        </w:rPr>
      </w:pPr>
      <w:r>
        <w:rPr>
          <w:rFonts w:ascii="Calibri" w:hAnsi="Calibri" w:cs="Calibri"/>
          <w:b/>
          <w:bCs/>
        </w:rPr>
        <w:t>10.1</w:t>
      </w:r>
      <w:r>
        <w:rPr>
          <w:rFonts w:ascii="Calibri" w:hAnsi="Calibri" w:cs="Calibri"/>
        </w:rPr>
        <w:t xml:space="preserve"> A apuração dar-se-á no mesmo local da votação, sendo o ginásio municipal de esportes, imediatamente após o encerramento do pleito eleitoral, contando com a presença dos escrutinadores, do representante do Ministério Público, se possível, e da Comissão Especial.</w:t>
      </w:r>
    </w:p>
    <w:p>
      <w:pPr>
        <w:pStyle w:val="13"/>
        <w:rPr>
          <w:rFonts w:ascii="Calibri" w:hAnsi="Calibri" w:cs="Calibri"/>
        </w:rPr>
      </w:pPr>
      <w:r>
        <w:rPr>
          <w:rFonts w:ascii="Calibri" w:hAnsi="Calibri" w:cs="Calibri"/>
          <w:b/>
          <w:bCs/>
        </w:rPr>
        <w:t>10.2</w:t>
      </w:r>
      <w:r>
        <w:rPr>
          <w:rFonts w:ascii="Calibri" w:hAnsi="Calibri" w:cs="Calibri"/>
        </w:rPr>
        <w:t xml:space="preserve"> Após a apuração dos votos, poderão os fiscais, assim como os candidatos, apresentar impugnação exclusivamente a respeito da apuração, que será decidida pela Comissão Especial, no prazo de 24 (vinte e quatro) horas.</w:t>
      </w:r>
    </w:p>
    <w:p>
      <w:pPr>
        <w:pStyle w:val="13"/>
        <w:rPr>
          <w:rFonts w:ascii="Calibri" w:hAnsi="Calibri" w:cs="Calibri"/>
        </w:rPr>
      </w:pPr>
      <w:r>
        <w:rPr>
          <w:rFonts w:ascii="Calibri" w:hAnsi="Calibri" w:cs="Calibri"/>
          <w:b/>
          <w:bCs/>
        </w:rPr>
        <w:t>10.3</w:t>
      </w:r>
      <w:r>
        <w:rPr>
          <w:rFonts w:ascii="Calibri" w:hAnsi="Calibri" w:cs="Calibri"/>
        </w:rPr>
        <w:t xml:space="preserve"> Após o término das votações, o Presidente, o Mesário e o Secretário da seção elaborarão a Ata da votação.</w:t>
      </w:r>
    </w:p>
    <w:p>
      <w:pPr>
        <w:pStyle w:val="13"/>
        <w:rPr>
          <w:rFonts w:ascii="Calibri" w:hAnsi="Calibri" w:cs="Calibri"/>
        </w:rPr>
      </w:pPr>
      <w:r>
        <w:rPr>
          <w:rFonts w:ascii="Calibri" w:hAnsi="Calibri" w:cs="Calibri"/>
          <w:b/>
          <w:bCs/>
        </w:rPr>
        <w:t>10.4</w:t>
      </w:r>
      <w:r>
        <w:rPr>
          <w:rFonts w:ascii="Calibri" w:hAnsi="Calibri" w:cs="Calibri"/>
        </w:rPr>
        <w:t xml:space="preserve"> Concluída a contagem dos votos, a Mesa Receptora deverá fechar relatório dos votos referentes à votação.</w:t>
      </w:r>
    </w:p>
    <w:p>
      <w:pPr>
        <w:pStyle w:val="13"/>
        <w:rPr>
          <w:rFonts w:ascii="Calibri" w:hAnsi="Calibri" w:cs="Calibri"/>
        </w:rPr>
      </w:pPr>
      <w:r>
        <w:rPr>
          <w:rFonts w:ascii="Calibri" w:hAnsi="Calibri" w:cs="Calibri"/>
          <w:b/>
          <w:bCs/>
        </w:rPr>
        <w:t>10.5</w:t>
      </w:r>
      <w:r>
        <w:rPr>
          <w:rFonts w:ascii="Calibri" w:hAnsi="Calibri" w:cs="Calibri"/>
        </w:rPr>
        <w:t xml:space="preserve"> Os cinco candidatos mais votados assumirão o cargo de membro titular do Conselho Tutelar.</w:t>
      </w:r>
    </w:p>
    <w:p>
      <w:pPr>
        <w:pStyle w:val="13"/>
        <w:rPr>
          <w:rFonts w:ascii="Calibri" w:hAnsi="Calibri" w:cs="Calibri"/>
        </w:rPr>
      </w:pPr>
      <w:r>
        <w:rPr>
          <w:rFonts w:ascii="Calibri" w:hAnsi="Calibri" w:cs="Calibri"/>
          <w:b/>
          <w:bCs/>
        </w:rPr>
        <w:t>10.6</w:t>
      </w:r>
      <w:r>
        <w:rPr>
          <w:rFonts w:ascii="Calibri" w:hAnsi="Calibri" w:cs="Calibri"/>
        </w:rPr>
        <w:t xml:space="preserve"> Todos os demais candidatos serão considerados suplentes, seguindo-se a ordem decrescente de votação.</w:t>
      </w:r>
    </w:p>
    <w:p>
      <w:pPr>
        <w:pStyle w:val="13"/>
        <w:rPr>
          <w:rFonts w:ascii="Calibri" w:hAnsi="Calibri" w:cs="Calibri"/>
        </w:rPr>
      </w:pPr>
      <w:r>
        <w:rPr>
          <w:rFonts w:ascii="Calibri" w:hAnsi="Calibri" w:cs="Calibri"/>
          <w:b/>
          <w:bCs/>
        </w:rPr>
        <w:t>10.7</w:t>
      </w:r>
      <w:r>
        <w:rPr>
          <w:rFonts w:ascii="Calibri" w:hAnsi="Calibri" w:cs="Calibri"/>
        </w:rPr>
        <w:t xml:space="preserve"> No caso de empate na votação, será considerado eleito o candidato com melhor nota na prova de avaliação; persistindo o empate, será considerado eleito o candidato com mais idade.</w:t>
      </w:r>
    </w:p>
    <w:p>
      <w:pPr>
        <w:pStyle w:val="13"/>
        <w:rPr>
          <w:rFonts w:ascii="Calibri" w:hAnsi="Calibri" w:cs="Calibri"/>
          <w:b/>
          <w:bCs/>
        </w:rPr>
      </w:pPr>
      <w:r>
        <w:rPr>
          <w:rFonts w:ascii="Calibri" w:hAnsi="Calibri" w:cs="Calibri"/>
          <w:b/>
          <w:bCs/>
        </w:rPr>
        <w:t>11. DA PROCLAMAÇÃO, NOMEAÇÃO E POSSE DOS ELEITOS</w:t>
      </w:r>
    </w:p>
    <w:p>
      <w:pPr>
        <w:pStyle w:val="13"/>
        <w:rPr>
          <w:rFonts w:ascii="Calibri" w:hAnsi="Calibri" w:cs="Calibri"/>
        </w:rPr>
      </w:pPr>
      <w:r>
        <w:rPr>
          <w:rFonts w:ascii="Calibri" w:hAnsi="Calibri" w:cs="Calibri"/>
          <w:b/>
          <w:bCs/>
        </w:rPr>
        <w:t>11.1</w:t>
      </w:r>
      <w:r>
        <w:rPr>
          <w:rFonts w:ascii="Calibri" w:hAnsi="Calibri" w:cs="Calibri"/>
        </w:rPr>
        <w:t xml:space="preserve"> O resultado da eleição será publicado no dia 02 (dois) de outubro  de 2023, em edital publicado nos espaços oficiais de publicação do Município, inclusive em sua página eletrônica, bem como afixado em mural do Município e do COMDICAES, contendo os nomes dos eleitos e o respectivo número de votos recebidos.</w:t>
      </w:r>
    </w:p>
    <w:p>
      <w:pPr>
        <w:pStyle w:val="13"/>
        <w:rPr>
          <w:rFonts w:ascii="Calibri" w:hAnsi="Calibri" w:cs="Calibri"/>
        </w:rPr>
      </w:pPr>
      <w:r>
        <w:rPr>
          <w:rFonts w:ascii="Calibri" w:hAnsi="Calibri" w:cs="Calibri"/>
          <w:b/>
          <w:bCs/>
        </w:rPr>
        <w:t>11.2</w:t>
      </w:r>
      <w:r>
        <w:rPr>
          <w:rFonts w:ascii="Calibri" w:hAnsi="Calibri" w:cs="Calibri"/>
        </w:rPr>
        <w:t xml:space="preserve"> Os candidatos eleitos serão nomeados e empossados pelo Prefeito Municipal.</w:t>
      </w:r>
    </w:p>
    <w:p>
      <w:pPr>
        <w:pStyle w:val="13"/>
        <w:rPr>
          <w:rFonts w:ascii="Calibri" w:hAnsi="Calibri" w:cs="Calibri"/>
        </w:rPr>
      </w:pPr>
      <w:r>
        <w:rPr>
          <w:rFonts w:ascii="Calibri" w:hAnsi="Calibri" w:cs="Calibri"/>
          <w:b/>
          <w:bCs/>
        </w:rPr>
        <w:t>11.3</w:t>
      </w:r>
      <w:r>
        <w:rPr>
          <w:rFonts w:ascii="Calibri" w:hAnsi="Calibri" w:cs="Calibri"/>
        </w:rPr>
        <w:t xml:space="preserve"> A posse dos cinco primeiros candidatos eleitos que receberem o maior número de votos será em 10 (dez) de janeiro de 2024.</w:t>
      </w:r>
    </w:p>
    <w:p>
      <w:pPr>
        <w:pStyle w:val="13"/>
        <w:rPr>
          <w:rFonts w:ascii="Calibri" w:hAnsi="Calibri" w:cs="Calibri"/>
        </w:rPr>
      </w:pPr>
      <w:r>
        <w:rPr>
          <w:rFonts w:ascii="Calibri" w:hAnsi="Calibri" w:cs="Calibri"/>
          <w:b/>
          <w:bCs/>
        </w:rPr>
        <w:t>11.4</w:t>
      </w:r>
      <w:r>
        <w:rPr>
          <w:rFonts w:ascii="Calibri" w:hAnsi="Calibri" w:cs="Calibri"/>
        </w:rPr>
        <w:t xml:space="preserve"> Ocorrendo vacância do cargo, assumirá o suplente que houver obtido o maior número de votos.</w:t>
      </w:r>
    </w:p>
    <w:p>
      <w:pPr>
        <w:pStyle w:val="13"/>
        <w:rPr>
          <w:rFonts w:ascii="Calibri" w:hAnsi="Calibri" w:cs="Calibri"/>
        </w:rPr>
      </w:pPr>
      <w:r>
        <w:rPr>
          <w:rFonts w:ascii="Calibri" w:hAnsi="Calibri" w:cs="Calibri"/>
          <w:b/>
          <w:bCs/>
        </w:rPr>
        <w:t>11.5</w:t>
      </w:r>
      <w:r>
        <w:rPr>
          <w:rFonts w:ascii="Calibri" w:hAnsi="Calibri" w:cs="Calibri"/>
        </w:rPr>
        <w:t xml:space="preserve"> </w:t>
      </w:r>
      <w:r>
        <w:rPr>
          <w:rFonts w:ascii="Calibri" w:hAnsi="Calibri" w:cs="Calibri"/>
          <w:b/>
          <w:bCs/>
        </w:rPr>
        <w:t>11</w:t>
      </w:r>
      <w:r>
        <w:rPr>
          <w:rFonts w:ascii="Calibri" w:hAnsi="Calibri" w:cs="Calibri"/>
        </w:rPr>
        <w:t xml:space="preserve"> Deverá a municipalidade garantir a formação prévia dos candidatos ao Conselho Tutelar, titulares e suplentes eleitos, antes da posse.</w:t>
      </w:r>
    </w:p>
    <w:p>
      <w:pPr>
        <w:pStyle w:val="13"/>
        <w:rPr>
          <w:rFonts w:ascii="Calibri" w:hAnsi="Calibri" w:cs="Calibri"/>
        </w:rPr>
      </w:pPr>
      <w:r>
        <w:rPr>
          <w:rFonts w:ascii="Calibri" w:hAnsi="Calibri" w:cs="Calibri"/>
          <w:b/>
          <w:bCs/>
        </w:rPr>
        <w:t>11.6</w:t>
      </w:r>
      <w:r>
        <w:rPr>
          <w:rFonts w:ascii="Calibri" w:hAnsi="Calibri" w:cs="Calibri"/>
        </w:rPr>
        <w:t xml:space="preserve"> Os candidatos eleitos têm o direito de, durante o período de transição, consistente em 10 (dez) dias anteriores à posse, ter acesso ao Conselho Tutelar, acompanhar o atendimento dos casos e ter acesso aos documentos e relatórios expedidos pelo órgão.</w:t>
      </w:r>
    </w:p>
    <w:p>
      <w:pPr>
        <w:pStyle w:val="13"/>
        <w:rPr>
          <w:rFonts w:ascii="Calibri" w:hAnsi="Calibri" w:cs="Calibri"/>
          <w:b/>
          <w:bCs/>
        </w:rPr>
      </w:pPr>
      <w:r>
        <w:rPr>
          <w:rFonts w:ascii="Calibri" w:hAnsi="Calibri" w:cs="Calibri"/>
          <w:b/>
          <w:bCs/>
        </w:rPr>
        <w:t>12. DO CALENDÁRIO</w:t>
      </w:r>
    </w:p>
    <w:p>
      <w:pPr>
        <w:pStyle w:val="13"/>
        <w:rPr>
          <w:rFonts w:ascii="Calibri" w:hAnsi="Calibri" w:cs="Calibri"/>
        </w:rPr>
      </w:pPr>
      <w:r>
        <w:rPr>
          <w:rFonts w:ascii="Calibri" w:hAnsi="Calibri" w:cs="Calibri"/>
          <w:b/>
          <w:bCs/>
        </w:rPr>
        <w:t>12.1</w:t>
      </w:r>
      <w:r>
        <w:rPr>
          <w:rFonts w:ascii="Calibri" w:hAnsi="Calibri" w:cs="Calibri"/>
        </w:rPr>
        <w:t xml:space="preserve"> Calendário simplificado da inscrição para o processo de escolha dos membros do Conselho Tutelar</w:t>
      </w:r>
    </w:p>
    <w:p>
      <w:pPr>
        <w:pStyle w:val="13"/>
        <w:rPr>
          <w:rFonts w:ascii="Calibri" w:hAnsi="Calibri" w:cs="Calibri"/>
        </w:rPr>
      </w:pPr>
      <w:r>
        <w:rPr>
          <w:rFonts w:ascii="Calibri" w:hAnsi="Calibri" w:cs="Calibri"/>
          <w:b/>
          <w:bCs/>
        </w:rPr>
        <w:t>DO CALENDÁRIO</w:t>
      </w:r>
    </w:p>
    <w:tbl>
      <w:tblPr>
        <w:tblStyle w:val="24"/>
        <w:tblW w:w="9750" w:type="dxa"/>
        <w:tblInd w:w="0" w:type="dxa"/>
        <w:tblLayout w:type="fixed"/>
        <w:tblCellMar>
          <w:top w:w="15" w:type="dxa"/>
          <w:left w:w="15" w:type="dxa"/>
          <w:bottom w:w="15" w:type="dxa"/>
          <w:right w:w="15" w:type="dxa"/>
        </w:tblCellMar>
      </w:tblPr>
      <w:tblGrid>
        <w:gridCol w:w="1410"/>
        <w:gridCol w:w="3255"/>
        <w:gridCol w:w="1695"/>
        <w:gridCol w:w="3390"/>
      </w:tblGrid>
      <w:tr>
        <w:tblPrEx>
          <w:tblCellMar>
            <w:top w:w="15" w:type="dxa"/>
            <w:left w:w="15" w:type="dxa"/>
            <w:bottom w:w="15" w:type="dxa"/>
            <w:right w:w="15" w:type="dxa"/>
          </w:tblCellMar>
        </w:tblPrEx>
        <w:tc>
          <w:tcPr>
            <w:tcW w:w="1410" w:type="dxa"/>
            <w:tcBorders>
              <w:top w:val="outset" w:color="auto" w:sz="6" w:space="0"/>
              <w:left w:val="outset" w:color="auto" w:sz="6" w:space="0"/>
              <w:bottom w:val="outset" w:color="auto" w:sz="6" w:space="0"/>
              <w:right w:val="outset" w:color="auto" w:sz="6" w:space="0"/>
            </w:tcBorders>
          </w:tcPr>
          <w:p>
            <w:pPr>
              <w:pStyle w:val="15"/>
              <w:rPr>
                <w:rFonts w:ascii="Calibri" w:hAnsi="Calibri" w:eastAsia="Arial MT" w:cs="Calibri"/>
                <w:b/>
                <w:lang w:val="en-US"/>
              </w:rPr>
            </w:pPr>
            <w:r>
              <w:rPr>
                <w:rFonts w:ascii="Calibri" w:hAnsi="Calibri" w:eastAsia="Arial MT" w:cs="Calibri"/>
                <w:b/>
                <w:lang w:val="en-US"/>
              </w:rPr>
              <w:t>Data</w:t>
            </w:r>
          </w:p>
        </w:tc>
        <w:tc>
          <w:tcPr>
            <w:tcW w:w="3255" w:type="dxa"/>
            <w:tcBorders>
              <w:top w:val="outset" w:color="auto" w:sz="6" w:space="0"/>
              <w:left w:val="outset" w:color="auto" w:sz="6" w:space="0"/>
              <w:bottom w:val="outset" w:color="auto" w:sz="6" w:space="0"/>
              <w:right w:val="outset" w:color="auto" w:sz="6" w:space="0"/>
            </w:tcBorders>
          </w:tcPr>
          <w:p>
            <w:pPr>
              <w:pStyle w:val="15"/>
              <w:jc w:val="center"/>
              <w:rPr>
                <w:rFonts w:ascii="Calibri" w:hAnsi="Calibri" w:eastAsia="Arial MT" w:cs="Calibri"/>
                <w:b/>
                <w:lang w:val="en-US"/>
              </w:rPr>
            </w:pPr>
            <w:r>
              <w:rPr>
                <w:rFonts w:ascii="Calibri" w:hAnsi="Calibri" w:eastAsia="Arial MT" w:cs="Calibri"/>
                <w:b/>
                <w:lang w:val="en-US"/>
              </w:rPr>
              <w:t>Etapa</w:t>
            </w:r>
          </w:p>
        </w:tc>
        <w:tc>
          <w:tcPr>
            <w:tcW w:w="1695" w:type="dxa"/>
            <w:tcBorders>
              <w:top w:val="outset" w:color="auto" w:sz="6" w:space="0"/>
              <w:left w:val="outset" w:color="auto" w:sz="6" w:space="0"/>
              <w:bottom w:val="outset" w:color="auto" w:sz="6" w:space="0"/>
              <w:right w:val="outset" w:color="auto" w:sz="6" w:space="0"/>
            </w:tcBorders>
          </w:tcPr>
          <w:p>
            <w:pPr>
              <w:pStyle w:val="15"/>
              <w:rPr>
                <w:rFonts w:ascii="Calibri" w:hAnsi="Calibri" w:eastAsia="Arial MT" w:cs="Calibri"/>
                <w:b/>
                <w:lang w:val="en-US"/>
              </w:rPr>
            </w:pPr>
            <w:r>
              <w:rPr>
                <w:rFonts w:ascii="Calibri" w:hAnsi="Calibri" w:eastAsia="Arial MT" w:cs="Calibri"/>
                <w:b/>
                <w:lang w:val="en-US"/>
              </w:rPr>
              <w:t>Horário</w:t>
            </w:r>
          </w:p>
        </w:tc>
        <w:tc>
          <w:tcPr>
            <w:tcW w:w="3390" w:type="dxa"/>
            <w:tcBorders>
              <w:top w:val="outset" w:color="auto" w:sz="6" w:space="0"/>
              <w:left w:val="outset" w:color="auto" w:sz="6" w:space="0"/>
              <w:bottom w:val="outset" w:color="auto" w:sz="6" w:space="0"/>
              <w:right w:val="outset" w:color="auto" w:sz="6" w:space="0"/>
            </w:tcBorders>
          </w:tcPr>
          <w:p>
            <w:pPr>
              <w:pStyle w:val="15"/>
              <w:rPr>
                <w:rFonts w:ascii="Calibri" w:hAnsi="Calibri" w:eastAsia="Arial MT" w:cs="Calibri"/>
                <w:b/>
                <w:lang w:val="en-US"/>
              </w:rPr>
            </w:pPr>
            <w:r>
              <w:rPr>
                <w:rFonts w:ascii="Calibri" w:hAnsi="Calibri" w:eastAsia="Arial MT" w:cs="Calibri"/>
                <w:b/>
                <w:lang w:val="en-US"/>
              </w:rPr>
              <w:t>Local</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14/07/2023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 xml:space="preserve">  Publicação do Edital</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Mural público e site da Prefeitura Municipal de Erval Seco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14/04/2023 a 21/07/2023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Prazo</w:t>
            </w:r>
            <w:r>
              <w:rPr>
                <w:rFonts w:ascii="Calibri" w:hAnsi="Calibri" w:eastAsia="Arial MT" w:cs="Calibri"/>
                <w:lang w:val="pt-BR"/>
              </w:rPr>
              <w:tab/>
            </w:r>
            <w:r>
              <w:rPr>
                <w:rFonts w:ascii="Calibri" w:hAnsi="Calibri" w:eastAsia="Arial MT" w:cs="Calibri"/>
                <w:lang w:val="pt-BR"/>
              </w:rPr>
              <w:t xml:space="preserve">para registro das candidaturas </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24/07/2023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Publicação, pela Comissão Especial do processo de escolha, da lista dos candidatos inscritos e abertura do prazo de 4 (quatro) dias para impugnação das candidaturas junto à Comissão Especial, pela população em geral e Ministério Público</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17 horas</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 xml:space="preserve">Mural público e site da Prefeitura Municipal de Erval Seco </w:t>
            </w:r>
            <w:r>
              <w:fldChar w:fldCharType="begin"/>
            </w:r>
            <w:r>
              <w:instrText xml:space="preserve"> HYPERLINK "http://www.erval" </w:instrText>
            </w:r>
            <w:r>
              <w:fldChar w:fldCharType="separate"/>
            </w:r>
            <w:r>
              <w:rPr>
                <w:rStyle w:val="6"/>
                <w:lang w:val="pt-BR"/>
              </w:rPr>
              <w:t>www.erval</w:t>
            </w:r>
            <w:r>
              <w:rPr>
                <w:rStyle w:val="6"/>
                <w:lang w:val="pt-BR"/>
              </w:rPr>
              <w:fldChar w:fldCharType="end"/>
            </w:r>
            <w:r>
              <w:rPr>
                <w:rFonts w:ascii="Calibri" w:hAnsi="Calibri" w:eastAsia="Arial MT" w:cs="Calibri"/>
                <w:lang w:val="pt-BR"/>
              </w:rPr>
              <w:t xml:space="preserve"> 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24/07 a 28/07/2023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Prazo para impugnação dos candidatos pela população em geral e Ministério Público</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28/07/2023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Havendo impugnação, a Comissão Especial notificará os candidatos impugnados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Enviar no e-mail ou mensagem no celular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28 /07/2023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Abertura do prazo de 2 (dois) dias para defesa aos candidatos com impugnação</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 xml:space="preserve">Até </w:t>
            </w:r>
          </w:p>
          <w:p>
            <w:pPr>
              <w:pStyle w:val="15"/>
              <w:jc w:val="both"/>
              <w:rPr>
                <w:rFonts w:ascii="Calibri" w:hAnsi="Calibri" w:eastAsia="Arial MT" w:cs="Calibri"/>
                <w:lang w:val="en-US"/>
              </w:rPr>
            </w:pPr>
            <w:r>
              <w:rPr>
                <w:rFonts w:ascii="Calibri" w:hAnsi="Calibri" w:eastAsia="Arial MT" w:cs="Calibri"/>
                <w:lang w:val="en-US"/>
              </w:rPr>
              <w:t>01 /08/2023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Publicação pela comissão dos resultados dos recursos dos candidatos e análise das inscrições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Mural público e site da Prefeitura Municipal de Erval Seco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 xml:space="preserve">01/08/2023 </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Prazo para interposição de recurso à Plenária do COMDICA acerca das decisões da Comissão Especial.</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01 /08/2023</w:t>
            </w:r>
          </w:p>
          <w:p>
            <w:pPr>
              <w:widowControl w:val="0"/>
              <w:autoSpaceDE w:val="0"/>
              <w:autoSpaceDN w:val="0"/>
              <w:rPr>
                <w:rFonts w:ascii="Calibri" w:hAnsi="Calibri" w:cs="Calibri"/>
                <w:lang w:val="en-US"/>
              </w:rPr>
            </w:pP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Julgamento, pelo COMDICAES, dos recursos interpostos, com publicação acerca do resultado.</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Entre 8h e 17h</w:t>
            </w:r>
          </w:p>
        </w:tc>
        <w:tc>
          <w:tcPr>
            <w:tcW w:w="339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pt-BR"/>
              </w:rPr>
            </w:pPr>
            <w:r>
              <w:rPr>
                <w:rFonts w:ascii="Calibri" w:hAnsi="Calibri" w:eastAsia="Arial MT" w:cs="Calibri"/>
                <w:lang w:val="pt-BR"/>
              </w:rPr>
              <w:t>Sala de reuniões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02/08//2023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Publicação, pelo COMDICA, de relação final das inscrições deferidas e indeferidas após o julgamento dos recursos pelo CMDCA, com cópia ao Ministério Público.</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pt-BR"/>
              </w:rPr>
            </w:pPr>
            <w:r>
              <w:rPr>
                <w:rFonts w:ascii="Calibri" w:hAnsi="Calibri" w:eastAsia="Arial MT" w:cs="Calibri"/>
                <w:lang w:val="pt-BR"/>
              </w:rPr>
              <w:t>Mural público e site da Prefeitura Municipal de Erval Seco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06/08/2023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Aplicação da prova de conhecimentos</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8h30min às 11h</w:t>
            </w:r>
          </w:p>
        </w:tc>
        <w:tc>
          <w:tcPr>
            <w:tcW w:w="3390" w:type="dxa"/>
            <w:tcBorders>
              <w:top w:val="nil"/>
              <w:left w:val="outset" w:color="auto" w:sz="6" w:space="0"/>
              <w:bottom w:val="outset" w:color="auto" w:sz="6" w:space="0"/>
              <w:right w:val="outset" w:color="auto" w:sz="6" w:space="0"/>
            </w:tcBorders>
          </w:tcPr>
          <w:p>
            <w:pPr>
              <w:pStyle w:val="15"/>
              <w:rPr>
                <w:rFonts w:ascii="Calibri" w:hAnsi="Calibri" w:eastAsia="Arial MT" w:cs="Calibri"/>
                <w:highlight w:val="yellow"/>
                <w:lang w:val="pt-BR"/>
              </w:rPr>
            </w:pPr>
            <w:r>
              <w:rPr>
                <w:rFonts w:ascii="Calibri" w:hAnsi="Calibri" w:eastAsia="Arial MT" w:cs="Calibri"/>
                <w:lang w:val="pt-BR"/>
              </w:rPr>
              <w:t xml:space="preserve"> EMEI Mercilda Borella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08/08/2023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Divulgação do resultado da prova de conhecimentos</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pt-BR"/>
              </w:rPr>
            </w:pPr>
            <w:r>
              <w:rPr>
                <w:rFonts w:ascii="Calibri" w:hAnsi="Calibri" w:eastAsia="Arial MT" w:cs="Calibri"/>
                <w:lang w:val="pt-BR"/>
              </w:rPr>
              <w:t>Mural público e site da Prefeitura Municipal de Erval Seco</w:t>
            </w:r>
          </w:p>
          <w:p>
            <w:pPr>
              <w:pStyle w:val="15"/>
              <w:rPr>
                <w:rFonts w:ascii="Calibri" w:hAnsi="Calibri" w:eastAsia="Arial MT" w:cs="Calibri"/>
                <w:lang w:val="pt-BR"/>
              </w:rPr>
            </w:pPr>
            <w:r>
              <w:rPr>
                <w:rFonts w:ascii="Calibri" w:hAnsi="Calibri" w:eastAsia="Arial MT" w:cs="Calibri"/>
                <w:lang w:val="pt-BR"/>
              </w:rPr>
              <w:t xml:space="preserve">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pt-BR"/>
              </w:rPr>
              <w:t xml:space="preserve"> </w:t>
            </w:r>
            <w:r>
              <w:rPr>
                <w:rFonts w:ascii="Calibri" w:hAnsi="Calibri" w:eastAsia="Arial MT" w:cs="Calibri"/>
                <w:lang w:val="en-US"/>
              </w:rPr>
              <w:t>09 e e 10/08/2023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Recurso</w:t>
            </w:r>
            <w:r>
              <w:rPr>
                <w:rFonts w:ascii="Calibri" w:hAnsi="Calibri" w:eastAsia="Arial MT" w:cs="Calibri"/>
                <w:lang w:val="pt-BR"/>
              </w:rPr>
              <w:tab/>
            </w:r>
            <w:r>
              <w:rPr>
                <w:rFonts w:ascii="Calibri" w:hAnsi="Calibri" w:eastAsia="Arial MT" w:cs="Calibri"/>
                <w:lang w:val="pt-BR"/>
              </w:rPr>
              <w:t>dos Candidatos não aprovados na prova,  à Comissão Especial do Processo de Escolha</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14/08/2023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Publicação</w:t>
            </w:r>
            <w:r>
              <w:rPr>
                <w:rFonts w:ascii="Calibri" w:hAnsi="Calibri" w:eastAsia="Arial MT" w:cs="Calibri"/>
                <w:lang w:val="pt-BR"/>
              </w:rPr>
              <w:tab/>
            </w:r>
            <w:r>
              <w:rPr>
                <w:rFonts w:ascii="Calibri" w:hAnsi="Calibri" w:eastAsia="Arial MT" w:cs="Calibri"/>
                <w:lang w:val="pt-BR"/>
              </w:rPr>
              <w:t>do Resultado dos recursos interpostos pelos candidatos pela comissão especial</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 xml:space="preserve">Mural público e site da Prefeitura Municipal de Erval Seco </w:t>
            </w:r>
          </w:p>
          <w:p>
            <w:pPr>
              <w:pStyle w:val="15"/>
              <w:jc w:val="both"/>
              <w:rPr>
                <w:rFonts w:ascii="Calibri" w:hAnsi="Calibri" w:eastAsia="Arial MT" w:cs="Calibri"/>
                <w:lang w:val="pt-BR"/>
              </w:rPr>
            </w:pPr>
            <w:r>
              <w:rPr>
                <w:rFonts w:ascii="Calibri" w:hAnsi="Calibri" w:eastAsia="Arial MT" w:cs="Calibri"/>
                <w:lang w:val="pt-BR"/>
              </w:rPr>
              <w:t>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14/08/2023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Prazo aos candidatos não aprovados pela Comissão Especial do Processo de Escolha para interposição de recurso junto ao  COMDICAES.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15/08/2023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Publicação do  resultado final da prova pelo CMDCA com lista dos Candidatos aptos a participar do processo de escolha</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Mural público e site da Prefeitura Municipal de Erval Seco</w:t>
            </w:r>
          </w:p>
          <w:p>
            <w:pPr>
              <w:pStyle w:val="15"/>
              <w:jc w:val="both"/>
              <w:rPr>
                <w:rFonts w:ascii="Calibri" w:hAnsi="Calibri" w:eastAsia="Arial MT" w:cs="Calibri"/>
                <w:lang w:val="pt-BR"/>
              </w:rPr>
            </w:pPr>
            <w:r>
              <w:rPr>
                <w:rFonts w:ascii="Calibri" w:hAnsi="Calibri" w:eastAsia="Arial MT" w:cs="Calibri"/>
                <w:lang w:val="pt-BR"/>
              </w:rPr>
              <w:t xml:space="preserve">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16/08/2023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Reunião com os candidatos habilitados, sobre as condutas vedadas na campanha eleitoral</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8h30min</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Sala de reuniões da Câmara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pt-BR"/>
              </w:rPr>
              <w:t xml:space="preserve"> </w:t>
            </w:r>
            <w:r>
              <w:rPr>
                <w:rFonts w:ascii="Calibri" w:hAnsi="Calibri" w:eastAsia="Arial MT" w:cs="Calibri"/>
                <w:lang w:val="en-US"/>
              </w:rPr>
              <w:t>16/08/2023 a 30/09/2023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27/07/2023 início da divulgação das candidaturas – campanha eleitoral</w:t>
            </w:r>
          </w:p>
          <w:p>
            <w:pPr>
              <w:pStyle w:val="15"/>
              <w:jc w:val="both"/>
              <w:rPr>
                <w:rFonts w:ascii="Calibri" w:hAnsi="Calibri" w:eastAsia="Arial MT" w:cs="Calibri"/>
                <w:lang w:val="pt-BR"/>
              </w:rPr>
            </w:pPr>
            <w:r>
              <w:rPr>
                <w:rFonts w:ascii="Calibri" w:hAnsi="Calibri" w:eastAsia="Arial MT" w:cs="Calibri"/>
                <w:lang w:val="pt-BR"/>
              </w:rPr>
              <w:t>30/09/2023 término da divulgação das candidaturas às 11h59min</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Eleitores do município de Erval Seco -  RS</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01/09/2023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Divulgação dos locais de votação para a população</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Mural público e site da Prefeitura Municipal de Erval Seco</w:t>
            </w:r>
          </w:p>
          <w:p>
            <w:pPr>
              <w:pStyle w:val="15"/>
              <w:jc w:val="both"/>
              <w:rPr>
                <w:rFonts w:ascii="Calibri" w:hAnsi="Calibri" w:eastAsia="Arial MT" w:cs="Calibri"/>
                <w:lang w:val="pt-BR"/>
              </w:rPr>
            </w:pPr>
            <w:r>
              <w:rPr>
                <w:rFonts w:ascii="Calibri" w:hAnsi="Calibri" w:eastAsia="Arial MT" w:cs="Calibri"/>
                <w:lang w:val="pt-BR"/>
              </w:rPr>
              <w:t xml:space="preserve">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04/09/2023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Solicitação de apoio da Brigada Militar para o dia da votação</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Comissão Especial</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18/09/2023</w:t>
            </w:r>
          </w:p>
        </w:tc>
        <w:tc>
          <w:tcPr>
            <w:tcW w:w="3255" w:type="dxa"/>
            <w:tcBorders>
              <w:top w:val="nil"/>
              <w:left w:val="outset" w:color="auto" w:sz="6" w:space="0"/>
              <w:bottom w:val="outset" w:color="auto" w:sz="6" w:space="0"/>
              <w:right w:val="outset" w:color="auto" w:sz="6" w:space="0"/>
            </w:tcBorders>
            <w:vAlign w:val="center"/>
          </w:tcPr>
          <w:p>
            <w:pPr>
              <w:pStyle w:val="15"/>
              <w:jc w:val="both"/>
              <w:rPr>
                <w:rFonts w:ascii="Calibri" w:hAnsi="Calibri" w:eastAsia="Arial MT" w:cs="Calibri"/>
                <w:lang w:val="pt-BR"/>
              </w:rPr>
            </w:pPr>
            <w:r>
              <w:rPr>
                <w:rFonts w:ascii="Calibri" w:hAnsi="Calibri" w:eastAsia="DengXian" w:cs="Calibri"/>
                <w:lang w:val="pt-BR"/>
              </w:rPr>
              <w:t>Confecção das cédulas de votação, em caso de votação manual (somente se a utilização de urnas eletrônicas não for possível).</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Comissão Especial</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18/09/2023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Indicação dos fiscais pelos candidatos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7h30 às 11h30 e das 13h às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Recepção da Prefeitura Municipal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18/09/2023</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Sessão de apresentação dos candidatos  habilitados, bem como, as atribuições do Conselho para a população</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10h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Câmara de Vereadores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27/09/2023</w:t>
            </w:r>
          </w:p>
        </w:tc>
        <w:tc>
          <w:tcPr>
            <w:tcW w:w="3255" w:type="dxa"/>
            <w:tcBorders>
              <w:top w:val="nil"/>
              <w:left w:val="outset" w:color="auto" w:sz="6" w:space="0"/>
              <w:bottom w:val="outset" w:color="auto" w:sz="6" w:space="0"/>
              <w:right w:val="outset" w:color="auto" w:sz="6" w:space="0"/>
            </w:tcBorders>
            <w:vAlign w:val="center"/>
          </w:tcPr>
          <w:p>
            <w:pPr>
              <w:pStyle w:val="15"/>
              <w:jc w:val="both"/>
              <w:rPr>
                <w:rFonts w:ascii="Calibri" w:hAnsi="Calibri" w:eastAsia="DengXian" w:cs="Calibri"/>
                <w:lang w:val="pt-BR"/>
              </w:rPr>
            </w:pPr>
            <w:r>
              <w:rPr>
                <w:rFonts w:ascii="Calibri" w:hAnsi="Calibri" w:eastAsia="Arial MT" w:cs="Calibri"/>
                <w:lang w:val="pt-BR"/>
              </w:rPr>
              <w:t>Reunião com os candidatos habilitados e seus fiscais para orientações acerca das condutas vedadas no dia da eleição, incluindo os mesários, escrutinadores e suplentes.</w:t>
            </w:r>
          </w:p>
        </w:tc>
        <w:tc>
          <w:tcPr>
            <w:tcW w:w="169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10h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highlight w:val="cyan"/>
                <w:lang w:val="pt-BR"/>
              </w:rPr>
            </w:pPr>
            <w:r>
              <w:rPr>
                <w:rFonts w:ascii="Calibri" w:hAnsi="Calibri" w:eastAsia="Arial MT" w:cs="Calibri"/>
                <w:lang w:val="pt-BR"/>
              </w:rPr>
              <w:t>Câmara de Vereadores de Erval Seco.</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01/10/2023</w:t>
            </w:r>
          </w:p>
        </w:tc>
        <w:tc>
          <w:tcPr>
            <w:tcW w:w="325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 xml:space="preserve">Eleição </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8h às 17h</w:t>
            </w:r>
          </w:p>
        </w:tc>
        <w:tc>
          <w:tcPr>
            <w:tcW w:w="3390" w:type="dxa"/>
            <w:tcBorders>
              <w:top w:val="nil"/>
              <w:left w:val="outset" w:color="auto" w:sz="6" w:space="0"/>
              <w:bottom w:val="outset" w:color="auto" w:sz="6" w:space="0"/>
              <w:right w:val="outset" w:color="auto" w:sz="6" w:space="0"/>
            </w:tcBorders>
          </w:tcPr>
          <w:p>
            <w:pPr>
              <w:widowControl w:val="0"/>
              <w:autoSpaceDE w:val="0"/>
              <w:autoSpaceDN w:val="0"/>
              <w:rPr>
                <w:rFonts w:ascii="Calibri" w:hAnsi="Calibri" w:cs="Calibri"/>
                <w:color w:val="000000"/>
                <w:shd w:val="clear" w:color="auto" w:fill="FFFFFF"/>
                <w:lang w:val="pt-BR"/>
              </w:rPr>
            </w:pPr>
            <w:r>
              <w:rPr>
                <w:rFonts w:ascii="Calibri" w:hAnsi="Calibri" w:cs="Calibri"/>
                <w:color w:val="000000"/>
                <w:shd w:val="clear" w:color="auto" w:fill="FFFFFF"/>
                <w:lang w:val="pt-BR"/>
              </w:rPr>
              <w:t>01 urna para a sede do município – local Câmara Municipal de Vereadores;</w:t>
            </w:r>
          </w:p>
          <w:p>
            <w:pPr>
              <w:widowControl w:val="0"/>
              <w:autoSpaceDE w:val="0"/>
              <w:autoSpaceDN w:val="0"/>
              <w:rPr>
                <w:rFonts w:ascii="Calibri" w:hAnsi="Calibri" w:cs="Calibri"/>
                <w:color w:val="000000"/>
                <w:shd w:val="clear" w:color="auto" w:fill="FFFFFF"/>
                <w:lang w:val="pt-BR"/>
              </w:rPr>
            </w:pPr>
            <w:r>
              <w:rPr>
                <w:rFonts w:ascii="Calibri" w:hAnsi="Calibri" w:cs="Calibri"/>
                <w:color w:val="000000"/>
                <w:shd w:val="clear" w:color="auto" w:fill="FFFFFF"/>
                <w:lang w:val="pt-BR"/>
              </w:rPr>
              <w:t>01 urna para o Distrito de Arco Iris – local Escola Balbino Pereira dos Santos;</w:t>
            </w:r>
          </w:p>
          <w:p>
            <w:pPr>
              <w:widowControl w:val="0"/>
              <w:autoSpaceDE w:val="0"/>
              <w:autoSpaceDN w:val="0"/>
              <w:rPr>
                <w:rFonts w:ascii="Calibri" w:hAnsi="Calibri" w:cs="Calibri"/>
                <w:color w:val="000000"/>
                <w:shd w:val="clear" w:color="auto" w:fill="FFFFFF"/>
                <w:lang w:val="pt-BR"/>
              </w:rPr>
            </w:pPr>
            <w:r>
              <w:rPr>
                <w:rFonts w:ascii="Calibri" w:hAnsi="Calibri" w:cs="Calibri"/>
                <w:color w:val="000000"/>
                <w:shd w:val="clear" w:color="auto" w:fill="FFFFFF"/>
                <w:lang w:val="pt-BR"/>
              </w:rPr>
              <w:t>01 urna para o Distrito de Cel. Finzito – local Escola Estadual de Ensino Médio Cel Finzito;</w:t>
            </w:r>
            <w:r>
              <w:rPr>
                <w:rFonts w:ascii="Calibri" w:hAnsi="Calibri" w:cs="Calibri"/>
                <w:color w:val="000000"/>
                <w:shd w:val="clear" w:color="auto" w:fill="FFFFFF"/>
                <w:lang w:val="pt-BR"/>
              </w:rPr>
              <w:tab/>
            </w:r>
          </w:p>
          <w:p>
            <w:pPr>
              <w:pStyle w:val="15"/>
              <w:jc w:val="both"/>
              <w:rPr>
                <w:rFonts w:ascii="Calibri" w:hAnsi="Calibri" w:eastAsia="Arial MT" w:cs="Calibri"/>
                <w:lang w:val="pt-BR"/>
              </w:rPr>
            </w:pPr>
            <w:r>
              <w:rPr>
                <w:rFonts w:ascii="Calibri" w:hAnsi="Calibri" w:cs="Calibri"/>
                <w:color w:val="000000"/>
                <w:shd w:val="clear" w:color="auto" w:fill="FFFFFF"/>
                <w:lang w:val="pt-BR"/>
              </w:rPr>
              <w:t>01 urna para o Distrito de Bom Jesus – local Escola Júlio de Castilhos.</w:t>
            </w:r>
            <w:r>
              <w:rPr>
                <w:rFonts w:ascii="Calibri" w:hAnsi="Calibri" w:cs="Calibri"/>
                <w:color w:val="000000"/>
                <w:shd w:val="clear" w:color="auto" w:fill="FFFFFF"/>
                <w:lang w:val="pt-BR"/>
              </w:rPr>
              <w:tab/>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02/10/2023</w:t>
            </w:r>
          </w:p>
          <w:p>
            <w:pPr>
              <w:pStyle w:val="15"/>
              <w:rPr>
                <w:rFonts w:ascii="Calibri" w:hAnsi="Calibri" w:eastAsia="Arial MT" w:cs="Calibri"/>
                <w:lang w:val="en-US"/>
              </w:rPr>
            </w:pPr>
          </w:p>
        </w:tc>
        <w:tc>
          <w:tcPr>
            <w:tcW w:w="3255"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pt-BR"/>
              </w:rPr>
            </w:pPr>
            <w:r>
              <w:rPr>
                <w:rFonts w:ascii="Calibri" w:hAnsi="Calibri" w:eastAsia="Arial MT" w:cs="Calibri"/>
                <w:lang w:val="pt-BR"/>
              </w:rPr>
              <w:t>Divulgação do resultado das eleições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Até as 17h</w:t>
            </w: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Mural público e site da Prefeitura Municipal de Erval Seco</w:t>
            </w:r>
          </w:p>
          <w:p>
            <w:pPr>
              <w:pStyle w:val="15"/>
              <w:jc w:val="both"/>
              <w:rPr>
                <w:rFonts w:ascii="Calibri" w:hAnsi="Calibri" w:eastAsia="Arial MT" w:cs="Calibri"/>
                <w:lang w:val="pt-BR"/>
              </w:rPr>
            </w:pPr>
            <w:r>
              <w:rPr>
                <w:rFonts w:ascii="Calibri" w:hAnsi="Calibri" w:eastAsia="Arial MT" w:cs="Calibri"/>
                <w:lang w:val="pt-BR"/>
              </w:rPr>
              <w:t xml:space="preserve"> www.ervalseco.rs.gov.br</w:t>
            </w: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Até 10/01/2024</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Capacitação obrigatória aos eleitos titulares e facultativa para suplentes antes da posse.</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 definir</w:t>
            </w:r>
          </w:p>
          <w:p>
            <w:pPr>
              <w:pStyle w:val="15"/>
              <w:jc w:val="both"/>
              <w:rPr>
                <w:rFonts w:ascii="Calibri" w:hAnsi="Calibri" w:eastAsia="Arial MT" w:cs="Calibri"/>
                <w:lang w:val="en-US"/>
              </w:rPr>
            </w:pPr>
          </w:p>
        </w:tc>
      </w:tr>
      <w:tr>
        <w:tblPrEx>
          <w:tblCellMar>
            <w:top w:w="15" w:type="dxa"/>
            <w:left w:w="15" w:type="dxa"/>
            <w:bottom w:w="15" w:type="dxa"/>
            <w:right w:w="15" w:type="dxa"/>
          </w:tblCellMar>
        </w:tblPrEx>
        <w:tc>
          <w:tcPr>
            <w:tcW w:w="1410" w:type="dxa"/>
            <w:tcBorders>
              <w:top w:val="nil"/>
              <w:left w:val="outset" w:color="auto" w:sz="6" w:space="0"/>
              <w:bottom w:val="outset" w:color="auto" w:sz="6" w:space="0"/>
              <w:right w:val="outset" w:color="auto" w:sz="6" w:space="0"/>
            </w:tcBorders>
          </w:tcPr>
          <w:p>
            <w:pPr>
              <w:pStyle w:val="15"/>
              <w:rPr>
                <w:rFonts w:ascii="Calibri" w:hAnsi="Calibri" w:eastAsia="Arial MT" w:cs="Calibri"/>
                <w:lang w:val="en-US"/>
              </w:rPr>
            </w:pPr>
            <w:r>
              <w:rPr>
                <w:rFonts w:ascii="Calibri" w:hAnsi="Calibri" w:eastAsia="Arial MT" w:cs="Calibri"/>
                <w:lang w:val="en-US"/>
              </w:rPr>
              <w:t>10/01/2024</w:t>
            </w:r>
          </w:p>
        </w:tc>
        <w:tc>
          <w:tcPr>
            <w:tcW w:w="325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r>
              <w:rPr>
                <w:rFonts w:ascii="Calibri" w:hAnsi="Calibri" w:eastAsia="Arial MT" w:cs="Calibri"/>
                <w:lang w:val="pt-BR"/>
              </w:rPr>
              <w:t>Posse dos titulares e diplomação dos suplentes</w:t>
            </w:r>
          </w:p>
        </w:tc>
        <w:tc>
          <w:tcPr>
            <w:tcW w:w="1695"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pt-BR"/>
              </w:rPr>
            </w:pPr>
          </w:p>
        </w:tc>
        <w:tc>
          <w:tcPr>
            <w:tcW w:w="3390" w:type="dxa"/>
            <w:tcBorders>
              <w:top w:val="nil"/>
              <w:left w:val="outset" w:color="auto" w:sz="6" w:space="0"/>
              <w:bottom w:val="outset" w:color="auto" w:sz="6" w:space="0"/>
              <w:right w:val="outset" w:color="auto" w:sz="6" w:space="0"/>
            </w:tcBorders>
          </w:tcPr>
          <w:p>
            <w:pPr>
              <w:pStyle w:val="15"/>
              <w:jc w:val="both"/>
              <w:rPr>
                <w:rFonts w:ascii="Calibri" w:hAnsi="Calibri" w:eastAsia="Arial MT" w:cs="Calibri"/>
                <w:lang w:val="en-US"/>
              </w:rPr>
            </w:pPr>
            <w:r>
              <w:rPr>
                <w:rFonts w:ascii="Calibri" w:hAnsi="Calibri" w:eastAsia="Arial MT" w:cs="Calibri"/>
                <w:lang w:val="en-US"/>
              </w:rPr>
              <w:t>A definir</w:t>
            </w:r>
          </w:p>
        </w:tc>
      </w:tr>
    </w:tbl>
    <w:p>
      <w:pPr>
        <w:pStyle w:val="13"/>
        <w:rPr>
          <w:rFonts w:ascii="Calibri" w:hAnsi="Calibri" w:cs="Calibri"/>
        </w:rPr>
      </w:pPr>
      <w:r>
        <w:rPr>
          <w:rFonts w:ascii="Calibri" w:hAnsi="Calibri" w:cs="Calibri"/>
          <w:b/>
          <w:bCs/>
        </w:rPr>
        <w:t>12.2</w:t>
      </w:r>
      <w:r>
        <w:rPr>
          <w:rFonts w:ascii="Calibri" w:hAnsi="Calibri" w:cs="Calibri"/>
        </w:rPr>
        <w:t xml:space="preserve"> Fica facultada à Comissão Especial e ao Conselho Municipal dos Direitos da Criança e do Adolescente promover alterações do calendário proposto neste Edital, que deverá ser amplamente divulgado e sem prejuízo ao processo. </w:t>
      </w:r>
    </w:p>
    <w:p>
      <w:pPr>
        <w:pStyle w:val="13"/>
        <w:rPr>
          <w:rFonts w:ascii="Calibri" w:hAnsi="Calibri" w:cs="Calibri"/>
          <w:b/>
          <w:bCs/>
        </w:rPr>
      </w:pPr>
      <w:r>
        <w:rPr>
          <w:rFonts w:ascii="Calibri" w:hAnsi="Calibri" w:cs="Calibri"/>
          <w:b/>
          <w:bCs/>
        </w:rPr>
        <w:t>13. DAS DISPOSIÇÕES FINAIS</w:t>
      </w:r>
    </w:p>
    <w:p>
      <w:pPr>
        <w:pStyle w:val="13"/>
        <w:rPr>
          <w:rFonts w:ascii="Calibri" w:hAnsi="Calibri" w:cs="Calibri"/>
        </w:rPr>
      </w:pPr>
      <w:r>
        <w:rPr>
          <w:rFonts w:ascii="Calibri" w:hAnsi="Calibri" w:cs="Calibri"/>
          <w:b/>
          <w:bCs/>
        </w:rPr>
        <w:t>13.1</w:t>
      </w:r>
      <w:r>
        <w:rPr>
          <w:rFonts w:ascii="Calibri" w:hAnsi="Calibri" w:cs="Calibri"/>
        </w:rPr>
        <w:t xml:space="preserve"> As atribuições do cargo de membro do Conselho Tutelar são as constantes na Lei Federal n. 8.069/1990 (Estatuto da Criança e do Adolescente), na Resolução n. 231/2022 do Conanda e as Leis Municipais nº2591/2015, Nº 2626/2015, nº2892/2019 e nº 352/20232, sem prejuízo das demais leis afetas.</w:t>
      </w:r>
    </w:p>
    <w:p>
      <w:pPr>
        <w:pStyle w:val="13"/>
        <w:rPr>
          <w:rFonts w:ascii="Calibri" w:hAnsi="Calibri" w:cs="Calibri"/>
        </w:rPr>
      </w:pPr>
      <w:r>
        <w:rPr>
          <w:rFonts w:ascii="Calibri" w:hAnsi="Calibri" w:cs="Calibri"/>
          <w:b/>
          <w:bCs/>
        </w:rPr>
        <w:t>13.2</w:t>
      </w:r>
      <w:r>
        <w:rPr>
          <w:rFonts w:ascii="Calibri" w:hAnsi="Calibri" w:cs="Calibri"/>
        </w:rPr>
        <w:t xml:space="preserve"> O ato da inscrição do candidato implicará a aceitação tácita das normas contidas neste Edital.</w:t>
      </w:r>
    </w:p>
    <w:p>
      <w:pPr>
        <w:pStyle w:val="13"/>
        <w:rPr>
          <w:rFonts w:ascii="Calibri" w:hAnsi="Calibri" w:cs="Calibri"/>
        </w:rPr>
      </w:pPr>
      <w:r>
        <w:rPr>
          <w:rFonts w:ascii="Calibri" w:hAnsi="Calibri" w:cs="Calibri"/>
          <w:b/>
          <w:bCs/>
        </w:rPr>
        <w:t>13.3</w:t>
      </w:r>
      <w:r>
        <w:rPr>
          <w:rFonts w:ascii="Calibri" w:hAnsi="Calibri" w:cs="Calibri"/>
        </w:rPr>
        <w:t xml:space="preserve"> A aprovação e a classificação final geram para o candidato eleito na suplência apenas a expectativa de direito ao exercício da função.</w:t>
      </w:r>
    </w:p>
    <w:p>
      <w:pPr>
        <w:pStyle w:val="13"/>
        <w:rPr>
          <w:rFonts w:ascii="Calibri" w:hAnsi="Calibri" w:cs="Calibri"/>
        </w:rPr>
      </w:pPr>
      <w:r>
        <w:rPr>
          <w:rFonts w:ascii="Calibri" w:hAnsi="Calibri" w:cs="Calibri"/>
          <w:b/>
          <w:bCs/>
        </w:rPr>
        <w:t>13.4</w:t>
      </w:r>
      <w:r>
        <w:rPr>
          <w:rFonts w:ascii="Calibri" w:hAnsi="Calibri" w:cs="Calibri"/>
        </w:rPr>
        <w:t xml:space="preserve"> As datas e os locais para realização de eventos relativos ao presente processo eleitoral, com exceção da data da eleição e da posse dos eleitos, poderão sofrer alterações em casos especiais, devendo ser publicado como retificação a este Edital.</w:t>
      </w:r>
    </w:p>
    <w:p>
      <w:pPr>
        <w:pStyle w:val="13"/>
        <w:rPr>
          <w:rFonts w:ascii="Calibri" w:hAnsi="Calibri" w:cs="Calibri"/>
        </w:rPr>
      </w:pPr>
      <w:r>
        <w:rPr>
          <w:rFonts w:ascii="Calibri" w:hAnsi="Calibri" w:cs="Calibri"/>
          <w:b/>
          <w:bCs/>
        </w:rPr>
        <w:t>13.5</w:t>
      </w:r>
      <w:r>
        <w:rPr>
          <w:rFonts w:ascii="Calibri" w:hAnsi="Calibri" w:cs="Calibri"/>
        </w:rPr>
        <w:t xml:space="preserve"> Os casos omissos, e no âmbito de sua competência, serão resolvidos pela Comissão Especial do Conselho Municipal dos Direitos da Criança e do Adolescente, sob a fiscalização do representante Ministério Público.</w:t>
      </w:r>
    </w:p>
    <w:p>
      <w:pPr>
        <w:pStyle w:val="13"/>
        <w:rPr>
          <w:rFonts w:ascii="Calibri" w:hAnsi="Calibri" w:cs="Calibri"/>
        </w:rPr>
      </w:pPr>
      <w:r>
        <w:rPr>
          <w:rFonts w:ascii="Calibri" w:hAnsi="Calibri" w:cs="Calibri"/>
          <w:b/>
          <w:bCs/>
        </w:rPr>
        <w:t>13.6</w:t>
      </w:r>
      <w:r>
        <w:rPr>
          <w:rFonts w:ascii="Calibri" w:hAnsi="Calibri" w:cs="Calibri"/>
        </w:rPr>
        <w:t xml:space="preserve"> O candidato deverá manter atualizado seu endereço (físico e de e-mail) e telefone, desde a inscrição até a publicação do resultado final, junto ao Conselho Municipal dos Direitos da Criança e do Adolescente.</w:t>
      </w:r>
    </w:p>
    <w:p>
      <w:pPr>
        <w:pStyle w:val="13"/>
        <w:rPr>
          <w:rFonts w:ascii="Calibri" w:hAnsi="Calibri" w:cs="Calibri"/>
        </w:rPr>
      </w:pPr>
      <w:r>
        <w:rPr>
          <w:rFonts w:ascii="Calibri" w:hAnsi="Calibri" w:cs="Calibri"/>
          <w:b/>
          <w:bCs/>
        </w:rPr>
        <w:t>13.7</w:t>
      </w:r>
      <w:r>
        <w:rPr>
          <w:rFonts w:ascii="Calibri" w:hAnsi="Calibri" w:cs="Calibri"/>
        </w:rPr>
        <w:t xml:space="preserve"> É responsabilidade do candidato acompanhar os Editais, comunicados e demais publicações referentes a este processo eleitoral.</w:t>
      </w:r>
    </w:p>
    <w:p>
      <w:pPr>
        <w:pStyle w:val="13"/>
        <w:rPr>
          <w:rFonts w:ascii="Calibri" w:hAnsi="Calibri" w:cs="Calibri"/>
        </w:rPr>
      </w:pPr>
      <w:r>
        <w:rPr>
          <w:rFonts w:ascii="Calibri" w:hAnsi="Calibri" w:cs="Calibri"/>
          <w:b/>
          <w:bCs/>
        </w:rPr>
        <w:t>13.8</w:t>
      </w:r>
      <w:r>
        <w:rPr>
          <w:rFonts w:ascii="Calibri" w:hAnsi="Calibri" w:cs="Calibri"/>
        </w:rPr>
        <w:t xml:space="preserve"> O membro do Conselho Tutelar eleito perderá o mandato caso venha a residir em outro Município.</w:t>
      </w:r>
    </w:p>
    <w:p>
      <w:pPr>
        <w:pStyle w:val="13"/>
        <w:rPr>
          <w:rFonts w:ascii="Calibri" w:hAnsi="Calibri" w:cs="Calibri"/>
        </w:rPr>
      </w:pPr>
      <w:r>
        <w:rPr>
          <w:rFonts w:ascii="Calibri" w:hAnsi="Calibri" w:cs="Calibri"/>
          <w:b/>
          <w:bCs/>
        </w:rPr>
        <w:t>13.9</w:t>
      </w:r>
      <w:r>
        <w:rPr>
          <w:rFonts w:ascii="Calibri" w:hAnsi="Calibri" w:cs="Calibri"/>
        </w:rPr>
        <w:t xml:space="preserve"> O Ministério Público deverá ser cientificado do presente Edital e das demais deliberações da Comissão Especial e do Conselho Municipal dos Direitos da Criança e do Adolescente, por meio do(a) Promotor(a) de Justiça com atribuição na Infância e Juventude, no prazo de 72 (setenta e duas horas)</w:t>
      </w:r>
    </w:p>
    <w:p>
      <w:pPr>
        <w:pStyle w:val="13"/>
        <w:rPr>
          <w:rFonts w:ascii="Calibri" w:hAnsi="Calibri" w:cs="Calibri"/>
        </w:rPr>
      </w:pPr>
      <w:r>
        <w:rPr>
          <w:rFonts w:ascii="Calibri" w:hAnsi="Calibri" w:cs="Calibri"/>
          <w:b/>
          <w:bCs/>
        </w:rPr>
        <w:t xml:space="preserve">13.10 </w:t>
      </w:r>
      <w:r>
        <w:rPr>
          <w:rFonts w:ascii="Calibri" w:hAnsi="Calibri" w:cs="Calibri"/>
        </w:rPr>
        <w:t xml:space="preserve"> Fica eleito a Vara da Infância e Juventude do Foro da Comarca de Seberi - RS para dirimir as questões decorrentes da execução do presente Edital, com renúncia expressa a qualquer outro, por mais privilegiado que seja.</w:t>
      </w:r>
    </w:p>
    <w:p>
      <w:pPr>
        <w:pStyle w:val="13"/>
        <w:rPr>
          <w:rFonts w:ascii="Calibri" w:hAnsi="Calibri" w:cs="Calibri"/>
        </w:rPr>
      </w:pPr>
      <w:r>
        <w:rPr>
          <w:rFonts w:ascii="Calibri" w:hAnsi="Calibri" w:cs="Calibri"/>
        </w:rPr>
        <w:t xml:space="preserve"> </w:t>
      </w:r>
    </w:p>
    <w:p>
      <w:pPr>
        <w:pStyle w:val="13"/>
        <w:jc w:val="center"/>
        <w:rPr>
          <w:rFonts w:ascii="Calibri" w:hAnsi="Calibri" w:cs="Calibri"/>
        </w:rPr>
      </w:pPr>
      <w:r>
        <w:rPr>
          <w:rFonts w:ascii="Calibri" w:hAnsi="Calibri" w:cs="Calibri"/>
        </w:rPr>
        <w:t xml:space="preserve">Erval Seco, 14 de julho de 2023. </w:t>
      </w:r>
    </w:p>
    <w:p>
      <w:pPr>
        <w:pStyle w:val="13"/>
        <w:jc w:val="center"/>
        <w:rPr>
          <w:rFonts w:ascii="Calibri" w:hAnsi="Calibri" w:cs="Calibri"/>
        </w:rPr>
      </w:pPr>
      <w:r>
        <w:drawing>
          <wp:inline distT="0" distB="0" distL="0" distR="0">
            <wp:extent cx="1477010" cy="518795"/>
            <wp:effectExtent l="0" t="0" r="8890" b="0"/>
            <wp:docPr id="214303550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35508" name="Imagem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77010" cy="518795"/>
                    </a:xfrm>
                    <a:prstGeom prst="rect">
                      <a:avLst/>
                    </a:prstGeom>
                    <a:noFill/>
                    <a:ln>
                      <a:noFill/>
                    </a:ln>
                  </pic:spPr>
                </pic:pic>
              </a:graphicData>
            </a:graphic>
          </wp:inline>
        </w:drawing>
      </w:r>
      <w:r>
        <w:rPr>
          <w:rFonts w:ascii="Calibri" w:hAnsi="Calibri" w:cs="Calibri"/>
        </w:rPr>
        <w:t xml:space="preserve"> </w:t>
      </w:r>
    </w:p>
    <w:p>
      <w:pPr>
        <w:pStyle w:val="13"/>
        <w:jc w:val="center"/>
        <w:rPr>
          <w:rFonts w:ascii="Calibri" w:hAnsi="Calibri" w:cs="Calibri"/>
        </w:rPr>
      </w:pPr>
      <w:r>
        <w:rPr>
          <w:rFonts w:ascii="Calibri" w:hAnsi="Calibri" w:cs="Calibri"/>
        </w:rPr>
        <w:t>Nehyta Cardoso Ramos</w:t>
      </w:r>
    </w:p>
    <w:p>
      <w:pPr>
        <w:pStyle w:val="13"/>
        <w:jc w:val="center"/>
        <w:rPr>
          <w:rFonts w:ascii="Calibri" w:hAnsi="Calibri" w:cs="Calibri"/>
        </w:rPr>
      </w:pPr>
      <w:r>
        <w:rPr>
          <w:rFonts w:ascii="Calibri" w:hAnsi="Calibri" w:cs="Calibri"/>
        </w:rPr>
        <w:t>Presidente do COMDICASES</w:t>
      </w:r>
    </w:p>
    <w:p>
      <w:pPr>
        <w:pStyle w:val="13"/>
        <w:jc w:val="left"/>
        <w:rPr>
          <w:rFonts w:ascii="Calibri" w:hAnsi="Calibri" w:cs="Calibri"/>
        </w:rPr>
      </w:pPr>
      <w:r>
        <w:rPr>
          <w:rFonts w:ascii="Calibri" w:hAnsi="Calibri" w:cs="Calibri"/>
        </w:rPr>
        <w:t>Registre-se e publique-se.</w:t>
      </w:r>
    </w:p>
    <w:p>
      <w:pPr>
        <w:pStyle w:val="13"/>
        <w:jc w:val="center"/>
        <w:rPr>
          <w:rFonts w:ascii="Calibri" w:hAnsi="Calibri" w:cs="Calibri"/>
        </w:rPr>
      </w:pPr>
      <w:r>
        <w:rPr>
          <w:rFonts w:ascii="Calibri" w:hAnsi="Calibri" w:cs="Calibri"/>
        </w:rPr>
        <w:t xml:space="preserve"> </w:t>
      </w:r>
    </w:p>
    <w:p>
      <w:pPr>
        <w:widowControl w:val="0"/>
        <w:suppressAutoHyphens/>
        <w:autoSpaceDE w:val="0"/>
        <w:autoSpaceDN w:val="0"/>
        <w:adjustRightInd w:val="0"/>
        <w:jc w:val="center"/>
        <w:rPr>
          <w:rFonts w:ascii="Calibri" w:hAnsi="Calibri" w:eastAsia="SimSun" w:cs="Calibri"/>
          <w:b/>
        </w:rPr>
      </w:pPr>
      <w:r>
        <w:rPr>
          <w:rFonts w:ascii="Calibri" w:hAnsi="Calibri" w:eastAsia="SimSun" w:cs="Calibri"/>
          <w:b/>
        </w:rPr>
        <w:t xml:space="preserve"> </w:t>
      </w: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p>
    <w:p>
      <w:pPr>
        <w:widowControl w:val="0"/>
        <w:suppressAutoHyphens/>
        <w:autoSpaceDE w:val="0"/>
        <w:autoSpaceDN w:val="0"/>
        <w:adjustRightInd w:val="0"/>
        <w:jc w:val="center"/>
        <w:rPr>
          <w:rFonts w:ascii="Calibri" w:hAnsi="Calibri" w:eastAsia="SimSun" w:cs="Calibri"/>
          <w:b/>
        </w:rPr>
      </w:pPr>
      <w:r>
        <w:rPr>
          <w:rFonts w:ascii="Calibri" w:hAnsi="Calibri" w:eastAsia="SimSun" w:cs="Calibri"/>
          <w:b/>
        </w:rPr>
        <w:t xml:space="preserve">ANEXO I </w:t>
      </w:r>
    </w:p>
    <w:p>
      <w:pPr>
        <w:widowControl w:val="0"/>
        <w:suppressAutoHyphens/>
        <w:contextualSpacing/>
        <w:jc w:val="center"/>
        <w:outlineLvl w:val="0"/>
        <w:rPr>
          <w:rFonts w:ascii="Calibri" w:hAnsi="Calibri" w:eastAsia="Times New Roman" w:cs="Calibri"/>
          <w:b/>
          <w:bCs/>
          <w:i/>
          <w:iCs/>
        </w:rPr>
      </w:pPr>
      <w:r>
        <w:rPr>
          <w:rFonts w:ascii="Calibri" w:hAnsi="Calibri" w:eastAsia="Times New Roman" w:cs="Calibri"/>
          <w:b/>
          <w:bCs/>
          <w:i/>
          <w:iCs/>
        </w:rPr>
        <w:t>FICHA DE INSCRIÇÃO</w:t>
      </w:r>
    </w:p>
    <w:tbl>
      <w:tblPr>
        <w:tblStyle w:val="4"/>
        <w:tblW w:w="0" w:type="auto"/>
        <w:tblInd w:w="0" w:type="dxa"/>
        <w:tblLayout w:type="fixed"/>
        <w:tblCellMar>
          <w:top w:w="15" w:type="dxa"/>
          <w:left w:w="15" w:type="dxa"/>
          <w:bottom w:w="15" w:type="dxa"/>
          <w:right w:w="15" w:type="dxa"/>
        </w:tblCellMar>
      </w:tblPr>
      <w:tblGrid>
        <w:gridCol w:w="3330"/>
        <w:gridCol w:w="6375"/>
      </w:tblGrid>
      <w:tr>
        <w:tc>
          <w:tcPr>
            <w:tcW w:w="3330" w:type="dxa"/>
            <w:tcBorders>
              <w:top w:val="outset" w:color="auto" w:sz="6" w:space="0"/>
              <w:left w:val="outset" w:color="auto" w:sz="6" w:space="0"/>
              <w:bottom w:val="outset" w:color="auto" w:sz="6" w:space="0"/>
              <w:right w:val="outset" w:color="auto" w:sz="6" w:space="0"/>
            </w:tcBorders>
          </w:tcPr>
          <w:p>
            <w:pPr>
              <w:contextualSpacing/>
              <w:outlineLvl w:val="4"/>
              <w:rPr>
                <w:rFonts w:ascii="Calibri" w:hAnsi="Calibri" w:eastAsia="Times New Roman" w:cs="Calibri"/>
                <w:bCs/>
              </w:rPr>
            </w:pPr>
            <w:r>
              <w:rPr>
                <w:rFonts w:ascii="Calibri" w:hAnsi="Calibri" w:eastAsia="Times New Roman" w:cs="Calibri"/>
                <w:b/>
                <w:bCs/>
              </w:rPr>
              <w:t xml:space="preserve">                </w:t>
            </w:r>
            <w:r>
              <w:rPr>
                <w:rFonts w:ascii="Calibri" w:hAnsi="Calibri" w:eastAsia="Times New Roman" w:cs="Calibri"/>
                <w:bCs/>
              </w:rPr>
              <w:t xml:space="preserve"> INSCRIÇÃO N. º 0</w:t>
            </w:r>
          </w:p>
        </w:tc>
        <w:tc>
          <w:tcPr>
            <w:tcW w:w="6375" w:type="dxa"/>
            <w:tcBorders>
              <w:top w:val="outset" w:color="auto" w:sz="6" w:space="0"/>
              <w:left w:val="nil"/>
              <w:bottom w:val="outset" w:color="auto" w:sz="6" w:space="0"/>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Nome do Candidato:</w:t>
            </w:r>
          </w:p>
        </w:tc>
        <w:tc>
          <w:tcPr>
            <w:tcW w:w="6375" w:type="dxa"/>
            <w:tcBorders>
              <w:top w:val="nil"/>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Profissão:</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rPr>
          <w:cantSplit/>
        </w:trPr>
        <w:tc>
          <w:tcPr>
            <w:tcW w:w="3330" w:type="dxa"/>
            <w:vMerge w:val="restart"/>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Data de Nascimento:</w:t>
            </w:r>
          </w:p>
          <w:p>
            <w:pPr>
              <w:widowControl w:val="0"/>
              <w:suppressAutoHyphens/>
              <w:rPr>
                <w:rFonts w:ascii="Calibri" w:hAnsi="Calibri" w:eastAsia="SimSun" w:cs="Calibri"/>
              </w:rPr>
            </w:pPr>
            <w:r>
              <w:rPr>
                <w:rFonts w:ascii="Calibri" w:hAnsi="Calibri" w:eastAsia="SimSun" w:cs="Calibri"/>
              </w:rPr>
              <w:t>Cidade/Estado:</w:t>
            </w:r>
          </w:p>
        </w:tc>
        <w:tc>
          <w:tcPr>
            <w:tcW w:w="6375" w:type="dxa"/>
            <w:tcBorders>
              <w:top w:val="outset" w:color="auto" w:sz="6" w:space="0"/>
              <w:left w:val="nil"/>
              <w:bottom w:val="outset" w:color="auto" w:sz="6" w:space="0"/>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rPr>
          <w:cantSplit/>
        </w:trPr>
        <w:tc>
          <w:tcPr>
            <w:tcW w:w="3330" w:type="dxa"/>
            <w:vMerge w:val="continue"/>
            <w:tcBorders>
              <w:top w:val="nil"/>
              <w:left w:val="outset" w:color="auto" w:sz="6" w:space="0"/>
              <w:bottom w:val="outset" w:color="auto" w:sz="6" w:space="0"/>
              <w:right w:val="outset" w:color="auto" w:sz="6" w:space="0"/>
            </w:tcBorders>
            <w:vAlign w:val="center"/>
          </w:tcPr>
          <w:p>
            <w:pPr>
              <w:spacing w:before="0" w:beforeAutospacing="0" w:after="0" w:afterAutospacing="0" w:line="240" w:lineRule="auto"/>
              <w:jc w:val="left"/>
              <w:rPr>
                <w:rFonts w:ascii="Calibri" w:hAnsi="Calibri" w:eastAsia="SimSun" w:cs="Calibri"/>
              </w:rPr>
            </w:pPr>
          </w:p>
        </w:tc>
        <w:tc>
          <w:tcPr>
            <w:tcW w:w="6375" w:type="dxa"/>
            <w:tcBorders>
              <w:top w:val="nil"/>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Filiação:</w:t>
            </w:r>
          </w:p>
        </w:tc>
        <w:tc>
          <w:tcPr>
            <w:tcW w:w="6375" w:type="dxa"/>
            <w:tcBorders>
              <w:top w:val="outset" w:color="auto" w:sz="6" w:space="0"/>
              <w:left w:val="nil"/>
              <w:bottom w:val="outset" w:color="auto" w:sz="6" w:space="0"/>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Estado Civil:</w:t>
            </w:r>
          </w:p>
        </w:tc>
        <w:tc>
          <w:tcPr>
            <w:tcW w:w="6375" w:type="dxa"/>
            <w:tcBorders>
              <w:top w:val="nil"/>
              <w:left w:val="nil"/>
              <w:bottom w:val="outset" w:color="auto" w:sz="6" w:space="0"/>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Sexo:</w:t>
            </w:r>
          </w:p>
        </w:tc>
        <w:tc>
          <w:tcPr>
            <w:tcW w:w="6375" w:type="dxa"/>
            <w:tcBorders>
              <w:top w:val="nil"/>
              <w:left w:val="nil"/>
              <w:bottom w:val="outset" w:color="auto" w:sz="6" w:space="0"/>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C.P.F.</w:t>
            </w:r>
          </w:p>
        </w:tc>
        <w:tc>
          <w:tcPr>
            <w:tcW w:w="6375" w:type="dxa"/>
            <w:tcBorders>
              <w:top w:val="nil"/>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Carteira de Identidade:</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rPr>
          <w:cantSplit/>
        </w:trPr>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Endereço: rua, n.º e bairro.</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Telefone (s):</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Escolaridade:</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Data:</w:t>
            </w:r>
          </w:p>
        </w:tc>
        <w:tc>
          <w:tcPr>
            <w:tcW w:w="6375"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Assinatura</w:t>
            </w:r>
          </w:p>
        </w:tc>
        <w:tc>
          <w:tcPr>
            <w:tcW w:w="6375" w:type="dxa"/>
            <w:tcBorders>
              <w:top w:val="outset" w:color="auto" w:sz="6" w:space="0"/>
              <w:left w:val="nil"/>
              <w:bottom w:val="outset" w:color="auto" w:sz="6" w:space="0"/>
              <w:right w:val="outset" w:color="auto" w:sz="6" w:space="0"/>
            </w:tcBorders>
          </w:tcPr>
          <w:p>
            <w:pPr>
              <w:widowControl w:val="0"/>
              <w:suppressAutoHyphens/>
              <w:rPr>
                <w:rFonts w:ascii="Calibri" w:hAnsi="Calibri" w:eastAsia="SimSun" w:cs="Calibri"/>
              </w:rPr>
            </w:pPr>
          </w:p>
        </w:tc>
      </w:tr>
    </w:tbl>
    <w:p>
      <w:pPr>
        <w:widowControl w:val="0"/>
        <w:suppressAutoHyphens/>
        <w:jc w:val="center"/>
        <w:rPr>
          <w:rFonts w:ascii="Calibri" w:hAnsi="Calibri" w:eastAsia="SimSun" w:cs="Calibri"/>
          <w:b/>
        </w:rPr>
      </w:pPr>
      <w:r>
        <w:rPr>
          <w:rFonts w:ascii="Calibri" w:hAnsi="Calibri" w:eastAsia="SimSun" w:cs="Calibri"/>
          <w:b/>
        </w:rPr>
        <w:t>Declaro sob as penas da lei que as informações acima são verdadeiras.</w:t>
      </w:r>
    </w:p>
    <w:p>
      <w:pPr>
        <w:widowControl w:val="0"/>
        <w:suppressAutoHyphens/>
        <w:jc w:val="center"/>
        <w:rPr>
          <w:rFonts w:ascii="Calibri" w:hAnsi="Calibri" w:eastAsia="SimSun" w:cs="Calibri"/>
          <w:b/>
        </w:rPr>
      </w:pPr>
      <w:r>
        <w:rPr>
          <w:rFonts w:ascii="Calibri" w:hAnsi="Calibri" w:eastAsia="SimSun" w:cs="Calibri"/>
          <w:b/>
        </w:rPr>
        <w:t xml:space="preserve"> Declaro, ainda, aceitar as condições do presente Edital. </w:t>
      </w:r>
    </w:p>
    <w:p>
      <w:pPr>
        <w:widowControl w:val="0"/>
        <w:suppressAutoHyphens/>
        <w:jc w:val="center"/>
        <w:rPr>
          <w:rFonts w:ascii="Calibri" w:hAnsi="Calibri" w:eastAsia="SimSun" w:cs="Calibri"/>
          <w:b/>
        </w:rPr>
      </w:pPr>
      <w:r>
        <w:rPr>
          <w:rFonts w:ascii="Calibri" w:hAnsi="Calibri" w:eastAsia="SimSun" w:cs="Calibri"/>
          <w:b/>
        </w:rPr>
        <w:t xml:space="preserve">Para Uso da Comissão: (  ) Deferido       (  ) Indeferido </w:t>
      </w:r>
    </w:p>
    <w:p>
      <w:pPr>
        <w:widowControl w:val="0"/>
        <w:suppressAutoHyphens/>
        <w:spacing w:line="240" w:lineRule="auto"/>
        <w:rPr>
          <w:rFonts w:ascii="Calibri" w:hAnsi="Calibri" w:eastAsia="SimSun" w:cs="Calibri"/>
          <w:bCs/>
        </w:rPr>
      </w:pPr>
      <w:r>
        <w:rPr>
          <w:rFonts w:ascii="Calibri" w:hAnsi="Calibri" w:eastAsia="SimSun" w:cs="Calibri"/>
          <w:b/>
        </w:rPr>
        <w:t xml:space="preserve">Motivo: </w:t>
      </w:r>
      <w:r>
        <w:rPr>
          <w:rFonts w:ascii="Calibri" w:hAnsi="Calibri" w:eastAsia="SimSun" w:cs="Calibri"/>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widowControl w:val="0"/>
        <w:shd w:val="clear" w:color="auto" w:fill="F2DBDB"/>
        <w:suppressAutoHyphens/>
        <w:contextualSpacing/>
        <w:outlineLvl w:val="0"/>
        <w:rPr>
          <w:rFonts w:ascii="Calibri" w:hAnsi="Calibri" w:eastAsia="Times New Roman" w:cs="Calibri"/>
          <w:bCs/>
          <w:i/>
          <w:iCs/>
        </w:rPr>
      </w:pPr>
      <w:r>
        <w:rPr>
          <w:rFonts w:ascii="Calibri" w:hAnsi="Calibri" w:eastAsia="Times New Roman" w:cs="Calibri"/>
          <w:bCs/>
          <w:i/>
          <w:iCs/>
        </w:rPr>
        <w:t>COMPROVANTE DE INSCRIÇÃO</w:t>
      </w:r>
    </w:p>
    <w:tbl>
      <w:tblPr>
        <w:tblStyle w:val="4"/>
        <w:tblW w:w="0" w:type="auto"/>
        <w:tblInd w:w="0" w:type="dxa"/>
        <w:tblLayout w:type="fixed"/>
        <w:tblCellMar>
          <w:top w:w="15" w:type="dxa"/>
          <w:left w:w="15" w:type="dxa"/>
          <w:bottom w:w="15" w:type="dxa"/>
          <w:right w:w="15" w:type="dxa"/>
        </w:tblCellMar>
      </w:tblPr>
      <w:tblGrid>
        <w:gridCol w:w="3330"/>
        <w:gridCol w:w="5310"/>
      </w:tblGrid>
      <w:tr>
        <w:tblPrEx>
          <w:tblCellMar>
            <w:top w:w="15" w:type="dxa"/>
            <w:left w:w="15" w:type="dxa"/>
            <w:bottom w:w="15" w:type="dxa"/>
            <w:right w:w="15" w:type="dxa"/>
          </w:tblCellMar>
        </w:tblPrEx>
        <w:tc>
          <w:tcPr>
            <w:tcW w:w="3330" w:type="dxa"/>
            <w:tcBorders>
              <w:top w:val="outset" w:color="auto" w:sz="6" w:space="0"/>
              <w:left w:val="outset" w:color="auto" w:sz="6" w:space="0"/>
              <w:bottom w:val="outset" w:color="auto" w:sz="6" w:space="0"/>
              <w:right w:val="outset" w:color="auto" w:sz="6" w:space="0"/>
            </w:tcBorders>
          </w:tcPr>
          <w:p>
            <w:pPr>
              <w:contextualSpacing/>
              <w:outlineLvl w:val="4"/>
              <w:rPr>
                <w:rFonts w:ascii="Calibri" w:hAnsi="Calibri" w:eastAsia="Times New Roman" w:cs="Calibri"/>
                <w:bCs/>
              </w:rPr>
            </w:pPr>
            <w:r>
              <w:rPr>
                <w:rFonts w:ascii="Calibri" w:hAnsi="Calibri" w:eastAsia="Times New Roman" w:cs="Calibri"/>
                <w:bCs/>
              </w:rPr>
              <w:t xml:space="preserve">      Nº       INSCRIÇÃO </w:t>
            </w:r>
          </w:p>
        </w:tc>
        <w:tc>
          <w:tcPr>
            <w:tcW w:w="5310" w:type="dxa"/>
            <w:tcBorders>
              <w:top w:val="outset" w:color="auto" w:sz="6" w:space="0"/>
              <w:left w:val="nil"/>
              <w:bottom w:val="nil"/>
              <w:right w:val="outset" w:color="auto" w:sz="6" w:space="0"/>
            </w:tcBorders>
          </w:tcPr>
          <w:p>
            <w:pPr>
              <w:widowControl w:val="0"/>
              <w:suppressAutoHyphens/>
              <w:rPr>
                <w:rFonts w:ascii="Calibri" w:hAnsi="Calibri" w:eastAsia="SimSun" w:cs="Calibri"/>
              </w:rPr>
            </w:pPr>
          </w:p>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Nome do Candidato:</w:t>
            </w:r>
          </w:p>
        </w:tc>
        <w:tc>
          <w:tcPr>
            <w:tcW w:w="5310" w:type="dxa"/>
            <w:tcBorders>
              <w:top w:val="outset" w:color="auto" w:sz="6" w:space="0"/>
              <w:left w:val="nil"/>
              <w:bottom w:val="outset" w:color="auto" w:sz="6" w:space="0"/>
              <w:right w:val="outset" w:color="auto" w:sz="6" w:space="0"/>
            </w:tcBorders>
          </w:tcPr>
          <w:p>
            <w:pPr>
              <w:widowControl w:val="0"/>
              <w:suppressAutoHyphens/>
              <w:rPr>
                <w:rFonts w:ascii="Calibri" w:hAnsi="Calibri" w:eastAsia="SimSun" w:cs="Calibri"/>
              </w:rPr>
            </w:pPr>
          </w:p>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Carteira de Identidade:</w:t>
            </w:r>
          </w:p>
        </w:tc>
        <w:tc>
          <w:tcPr>
            <w:tcW w:w="5310" w:type="dxa"/>
            <w:tcBorders>
              <w:top w:val="nil"/>
              <w:left w:val="nil"/>
              <w:bottom w:val="outset" w:color="auto" w:sz="6" w:space="0"/>
              <w:right w:val="outset" w:color="auto" w:sz="6" w:space="0"/>
            </w:tcBorders>
          </w:tcPr>
          <w:p>
            <w:pPr>
              <w:widowControl w:val="0"/>
              <w:suppressAutoHyphens/>
              <w:rPr>
                <w:rFonts w:ascii="Calibri" w:hAnsi="Calibri" w:eastAsia="SimSun" w:cs="Calibri"/>
              </w:rPr>
            </w:pPr>
          </w:p>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 xml:space="preserve">Envelope de documentos entregue </w:t>
            </w:r>
          </w:p>
        </w:tc>
        <w:tc>
          <w:tcPr>
            <w:tcW w:w="5310" w:type="dxa"/>
            <w:tcBorders>
              <w:top w:val="nil"/>
              <w:left w:val="nil"/>
              <w:bottom w:val="outset" w:color="auto" w:sz="6" w:space="0"/>
              <w:right w:val="outset" w:color="auto" w:sz="6" w:space="0"/>
            </w:tcBorders>
          </w:tcPr>
          <w:p>
            <w:pPr>
              <w:widowControl w:val="0"/>
              <w:suppressAutoHyphens/>
              <w:rPr>
                <w:rFonts w:ascii="Calibri" w:hAnsi="Calibri" w:eastAsia="SimSun" w:cs="Calibri"/>
              </w:rPr>
            </w:pPr>
            <w:r>
              <w:rPr>
                <w:rFonts w:ascii="Calibri" w:hAnsi="Calibri" w:eastAsia="SimSun" w:cs="Calibri"/>
              </w:rPr>
              <w:t xml:space="preserve"> (  ) SIM           (   ) NÃO</w:t>
            </w:r>
          </w:p>
          <w:p>
            <w:pPr>
              <w:widowControl w:val="0"/>
              <w:suppressAutoHyphens/>
              <w:rPr>
                <w:rFonts w:ascii="Calibri" w:hAnsi="Calibri" w:eastAsia="SimSun" w:cs="Calibri"/>
              </w:rPr>
            </w:pPr>
          </w:p>
        </w:tc>
      </w:tr>
      <w:tr>
        <w:tblPrEx>
          <w:tblCellMar>
            <w:top w:w="15" w:type="dxa"/>
            <w:left w:w="15" w:type="dxa"/>
            <w:bottom w:w="15" w:type="dxa"/>
            <w:right w:w="15" w:type="dxa"/>
          </w:tblCellMar>
        </w:tblPrEx>
        <w:tc>
          <w:tcPr>
            <w:tcW w:w="3330" w:type="dxa"/>
            <w:tcBorders>
              <w:top w:val="nil"/>
              <w:left w:val="outset" w:color="auto" w:sz="6" w:space="0"/>
              <w:bottom w:val="outset" w:color="auto" w:sz="6" w:space="0"/>
              <w:right w:val="outset" w:color="auto" w:sz="6" w:space="0"/>
            </w:tcBorders>
          </w:tcPr>
          <w:p>
            <w:pPr>
              <w:widowControl w:val="0"/>
              <w:suppressAutoHyphens/>
              <w:rPr>
                <w:rFonts w:ascii="Calibri" w:hAnsi="Calibri" w:eastAsia="SimSun" w:cs="Calibri"/>
              </w:rPr>
            </w:pPr>
          </w:p>
        </w:tc>
        <w:tc>
          <w:tcPr>
            <w:tcW w:w="5310" w:type="dxa"/>
            <w:tcBorders>
              <w:top w:val="nil"/>
              <w:left w:val="nil"/>
              <w:bottom w:val="outset" w:color="auto" w:sz="6" w:space="0"/>
              <w:right w:val="outset" w:color="auto" w:sz="6" w:space="0"/>
            </w:tcBorders>
          </w:tcPr>
          <w:p>
            <w:pPr>
              <w:widowControl w:val="0"/>
              <w:suppressAutoHyphens/>
              <w:rPr>
                <w:rFonts w:ascii="Calibri" w:hAnsi="Calibri" w:eastAsia="SimSun" w:cs="Calibri"/>
              </w:rPr>
            </w:pPr>
          </w:p>
          <w:p>
            <w:pPr>
              <w:widowControl w:val="0"/>
              <w:suppressAutoHyphens/>
              <w:rPr>
                <w:rFonts w:ascii="Calibri" w:hAnsi="Calibri" w:eastAsia="SimSun" w:cs="Calibri"/>
              </w:rPr>
            </w:pPr>
            <w:r>
              <w:rPr>
                <w:rFonts w:ascii="Calibri" w:hAnsi="Calibri" w:eastAsia="SimSun" w:cs="Calibri"/>
              </w:rPr>
              <w:t xml:space="preserve">Data: </w:t>
            </w:r>
          </w:p>
        </w:tc>
      </w:tr>
    </w:tbl>
    <w:p>
      <w:pPr>
        <w:widowControl w:val="0"/>
        <w:suppressAutoHyphens/>
        <w:rPr>
          <w:rFonts w:ascii="Calibri" w:hAnsi="Calibri" w:eastAsia="SimSun" w:cs="Calibri"/>
        </w:rPr>
      </w:pPr>
      <w:r>
        <w:rPr>
          <w:rFonts w:ascii="Calibri" w:hAnsi="Calibri" w:eastAsia="SimSun" w:cs="Calibri"/>
        </w:rPr>
        <w:t xml:space="preserve"> </w:t>
      </w:r>
    </w:p>
    <w:p>
      <w:pPr>
        <w:widowControl w:val="0"/>
        <w:suppressAutoHyphens/>
        <w:jc w:val="center"/>
        <w:rPr>
          <w:rFonts w:ascii="Calibri" w:hAnsi="Calibri" w:eastAsia="MS Mincho" w:cs="Calibri"/>
          <w:b/>
        </w:rPr>
      </w:pPr>
      <w:r>
        <w:rPr>
          <w:rFonts w:ascii="Calibri" w:hAnsi="Calibri" w:eastAsia="MS Mincho" w:cs="Calibri"/>
          <w:b/>
        </w:rPr>
        <w:t>__________________________________________</w:t>
      </w:r>
    </w:p>
    <w:p>
      <w:pPr>
        <w:widowControl w:val="0"/>
        <w:suppressAutoHyphens/>
        <w:rPr>
          <w:rFonts w:ascii="Calibri" w:hAnsi="Calibri" w:eastAsia="MS Mincho" w:cs="Calibri"/>
          <w:b/>
        </w:rPr>
      </w:pPr>
      <w:r>
        <w:rPr>
          <w:rFonts w:ascii="Calibri" w:hAnsi="Calibri" w:eastAsia="MS Mincho" w:cs="Calibri"/>
          <w:b/>
        </w:rPr>
        <w:t xml:space="preserve">                                                  Responsável pela Inscrição/Nome e Assinatura</w:t>
      </w:r>
    </w:p>
    <w:p>
      <w:pPr>
        <w:widowControl w:val="0"/>
        <w:suppressAutoHyphens/>
        <w:rPr>
          <w:rFonts w:ascii="Calibri" w:hAnsi="Calibri" w:eastAsia="SimSun" w:cs="Calibri"/>
        </w:rPr>
      </w:pPr>
      <w:r>
        <w:rPr>
          <w:rFonts w:ascii="Calibri" w:hAnsi="Calibri" w:eastAsia="SimSun" w:cs="Calibri"/>
        </w:rPr>
        <w:t xml:space="preserve">Anotações importantes (a critério do candidato): </w:t>
      </w:r>
    </w:p>
    <w:p>
      <w:pPr>
        <w:widowControl w:val="0"/>
        <w:suppressAutoHyphens/>
        <w:rPr>
          <w:rFonts w:ascii="Calibri" w:hAnsi="Calibri" w:eastAsia="SimSun" w:cs="Calibri"/>
        </w:rPr>
      </w:pPr>
      <w:r>
        <w:rPr>
          <w:rFonts w:ascii="Calibri" w:hAnsi="Calibri" w:eastAsia="SimSun"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widowControl w:val="0"/>
        <w:suppressAutoHyphens/>
        <w:jc w:val="center"/>
        <w:rPr>
          <w:rFonts w:ascii="Calibri" w:hAnsi="Calibri" w:eastAsia="SimSun" w:cs="Calibri"/>
          <w:b/>
        </w:rPr>
      </w:pPr>
      <w:r>
        <w:rPr>
          <w:rFonts w:ascii="Calibri" w:hAnsi="Calibri" w:eastAsia="SimSun" w:cs="Calibri"/>
          <w:b/>
        </w:rPr>
        <w:t>ANEXO II</w:t>
      </w:r>
    </w:p>
    <w:p>
      <w:pPr>
        <w:widowControl w:val="0"/>
        <w:suppressAutoHyphens/>
        <w:jc w:val="center"/>
        <w:rPr>
          <w:rFonts w:ascii="Calibri" w:hAnsi="Calibri" w:eastAsia="SimSun" w:cs="Calibri"/>
          <w:b/>
        </w:rPr>
      </w:pPr>
      <w:r>
        <w:rPr>
          <w:rFonts w:ascii="Calibri" w:hAnsi="Calibri" w:eastAsia="SimSun" w:cs="Calibri"/>
          <w:b/>
        </w:rPr>
        <w:t>MODELO DE IMPUGNAÇÃO DE INSCRIÇÃO</w:t>
      </w:r>
    </w:p>
    <w:p>
      <w:pPr>
        <w:widowControl w:val="0"/>
        <w:suppressAutoHyphens/>
        <w:spacing w:line="240" w:lineRule="auto"/>
        <w:rPr>
          <w:rFonts w:ascii="Calibri" w:hAnsi="Calibri" w:eastAsia="SimSun" w:cs="Calibri"/>
        </w:rPr>
      </w:pPr>
      <w:r>
        <w:rPr>
          <w:rFonts w:ascii="Calibri" w:hAnsi="Calibri" w:eastAsia="SimSun" w:cs="Calibri"/>
        </w:rPr>
        <w:t xml:space="preserve">SENHOR PRESIDENTE, DA COMISSÃO ESPECIAL DO PROCESSO DE ESCOLHA/COMDICAES, </w:t>
      </w:r>
    </w:p>
    <w:p>
      <w:pPr>
        <w:widowControl w:val="0"/>
        <w:suppressAutoHyphens/>
        <w:spacing w:line="240" w:lineRule="auto"/>
        <w:rPr>
          <w:rFonts w:ascii="Calibri" w:hAnsi="Calibri" w:eastAsia="SimSun" w:cs="Calibri"/>
        </w:rPr>
      </w:pPr>
      <w:r>
        <w:rPr>
          <w:rFonts w:ascii="Calibri" w:hAnsi="Calibri" w:eastAsia="SimSun" w:cs="Calibri"/>
        </w:rPr>
        <w:t xml:space="preserve"> </w:t>
      </w:r>
    </w:p>
    <w:p>
      <w:pPr>
        <w:widowControl w:val="0"/>
        <w:suppressAutoHyphens/>
        <w:spacing w:line="240" w:lineRule="auto"/>
        <w:rPr>
          <w:rFonts w:ascii="Calibri" w:hAnsi="Calibri" w:eastAsia="SimSun" w:cs="Calibri"/>
        </w:rPr>
      </w:pPr>
      <w:r>
        <w:rPr>
          <w:rFonts w:ascii="Calibri" w:hAnsi="Calibri" w:eastAsia="SimSun" w:cs="Calibri"/>
        </w:rPr>
        <w:t>Eu, _________________________________________, QUALIFICAÇÃO, venho perante esta Comissão/Conselho, com amparo no item “x” do Edital [...], apresentar PEDIDO DE IMPUGNAÇÃO DE INSCRIÇÃO em desfavor do cidadão, [...], postulante a candidato à função de Conselheiro Tutelar no Município de Erval Seco - RS, em razão dos fatos a seguir:</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junto os documentos a seguir listados:</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 xml:space="preserve">e/ou </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arrolo as testemunhas a seguir listadas, com o respectivo endereço para notificação:</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Nestes Termos,</w:t>
      </w:r>
    </w:p>
    <w:p>
      <w:pPr>
        <w:widowControl w:val="0"/>
        <w:suppressAutoHyphens/>
        <w:spacing w:line="240" w:lineRule="auto"/>
        <w:rPr>
          <w:rFonts w:ascii="Calibri" w:hAnsi="Calibri" w:eastAsia="SimSun" w:cs="Calibri"/>
        </w:rPr>
      </w:pPr>
      <w:r>
        <w:rPr>
          <w:rFonts w:ascii="Calibri" w:hAnsi="Calibri" w:eastAsia="SimSun" w:cs="Calibri"/>
        </w:rPr>
        <w:t>Pede Deferimento.</w:t>
      </w:r>
    </w:p>
    <w:p>
      <w:pPr>
        <w:widowControl w:val="0"/>
        <w:suppressAutoHyphens/>
        <w:spacing w:line="240" w:lineRule="auto"/>
        <w:rPr>
          <w:rFonts w:ascii="Calibri" w:hAnsi="Calibri" w:eastAsia="SimSun" w:cs="Calibri"/>
        </w:rPr>
      </w:pPr>
      <w:r>
        <w:rPr>
          <w:rFonts w:ascii="Calibri" w:hAnsi="Calibri" w:eastAsia="SimSun" w:cs="Calibri"/>
        </w:rPr>
        <w:t>[Local], [dia] de [mês] de [ano].</w:t>
      </w:r>
    </w:p>
    <w:p>
      <w:pPr>
        <w:widowControl w:val="0"/>
        <w:suppressAutoHyphens/>
        <w:rPr>
          <w:rFonts w:ascii="Calibri" w:hAnsi="Calibri" w:eastAsia="SimSun" w:cs="Calibri"/>
        </w:rPr>
      </w:pPr>
      <w:r>
        <w:rPr>
          <w:rFonts w:ascii="Calibri" w:hAnsi="Calibri" w:eastAsia="SimSun" w:cs="Calibri"/>
        </w:rPr>
        <w:t xml:space="preserve">Assinatura </w:t>
      </w:r>
    </w:p>
    <w:p>
      <w:pPr>
        <w:widowControl w:val="0"/>
        <w:suppressAutoHyphens/>
        <w:jc w:val="center"/>
        <w:rPr>
          <w:rFonts w:ascii="Calibri" w:hAnsi="Calibri" w:eastAsia="SimSun" w:cs="Calibri"/>
          <w:b/>
        </w:rPr>
      </w:pPr>
      <w:r>
        <w:rPr>
          <w:rFonts w:ascii="Calibri" w:hAnsi="Calibri" w:eastAsia="SimSun" w:cs="Calibri"/>
          <w:b/>
        </w:rPr>
        <w:br w:type="page"/>
      </w:r>
      <w:r>
        <w:rPr>
          <w:rFonts w:ascii="Calibri" w:hAnsi="Calibri" w:eastAsia="SimSun" w:cs="Calibri"/>
          <w:b/>
        </w:rPr>
        <w:t xml:space="preserve">ANEXO III </w:t>
      </w:r>
    </w:p>
    <w:p>
      <w:pPr>
        <w:widowControl w:val="0"/>
        <w:suppressAutoHyphens/>
        <w:jc w:val="center"/>
        <w:rPr>
          <w:rFonts w:ascii="Calibri" w:hAnsi="Calibri" w:eastAsia="SimSun" w:cs="Calibri"/>
          <w:b/>
        </w:rPr>
      </w:pPr>
      <w:r>
        <w:rPr>
          <w:rFonts w:ascii="Calibri" w:hAnsi="Calibri" w:eastAsia="SimSun" w:cs="Calibri"/>
          <w:b/>
        </w:rPr>
        <w:t xml:space="preserve">MODELO IMPUGNAÇÃO DE CANDIDATURA </w:t>
      </w:r>
    </w:p>
    <w:p>
      <w:pPr>
        <w:widowControl w:val="0"/>
        <w:suppressAutoHyphens/>
        <w:spacing w:line="240" w:lineRule="auto"/>
        <w:rPr>
          <w:rFonts w:ascii="Calibri" w:hAnsi="Calibri" w:eastAsia="SimSun" w:cs="Calibri"/>
        </w:rPr>
      </w:pPr>
      <w:r>
        <w:rPr>
          <w:rFonts w:ascii="Calibri" w:hAnsi="Calibri" w:eastAsia="SimSun" w:cs="Calibri"/>
        </w:rPr>
        <w:t xml:space="preserve">SENHOR PRESIDENTE, DA COMISSÃO ESPECIAL DO PROCESSO DE ESCOLHA/COMDICAES, </w:t>
      </w:r>
    </w:p>
    <w:p>
      <w:pPr>
        <w:widowControl w:val="0"/>
        <w:suppressAutoHyphens/>
        <w:spacing w:line="240" w:lineRule="auto"/>
        <w:rPr>
          <w:rFonts w:ascii="Calibri" w:hAnsi="Calibri" w:eastAsia="SimSun" w:cs="Calibri"/>
        </w:rPr>
      </w:pPr>
      <w:r>
        <w:rPr>
          <w:rFonts w:ascii="Calibri" w:hAnsi="Calibri" w:eastAsia="SimSun" w:cs="Calibri"/>
        </w:rPr>
        <w:t>_________________________________________________________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Eu, _________________________________________, QUALIFICAÇÃO, venho perante esta Comissão/Conselho, com amparo no item “x” do Edital [...], apresentar PEDIDO DE IMPUGNAÇÃO DE CANDIDATURA em desfavor do cidadão, [...], postulante a candidato à função de Conselheiro Tutelar no Município de Erval Seco - RS, em razão dos fatos a seguir:</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junto os documentos a seguir listados:</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e/ou</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arrolo as testemunhas a seguir listadas, com o respectivo endereço para notificação:</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 xml:space="preserve"> </w:t>
      </w:r>
    </w:p>
    <w:p>
      <w:pPr>
        <w:widowControl w:val="0"/>
        <w:suppressAutoHyphens/>
        <w:spacing w:line="240" w:lineRule="auto"/>
        <w:rPr>
          <w:rFonts w:ascii="Calibri" w:hAnsi="Calibri" w:eastAsia="SimSun" w:cs="Calibri"/>
        </w:rPr>
      </w:pPr>
      <w:r>
        <w:rPr>
          <w:rFonts w:ascii="Calibri" w:hAnsi="Calibri" w:eastAsia="SimSun" w:cs="Calibri"/>
        </w:rPr>
        <w:t>Nestes Termos,</w:t>
      </w:r>
    </w:p>
    <w:p>
      <w:pPr>
        <w:widowControl w:val="0"/>
        <w:suppressAutoHyphens/>
        <w:spacing w:line="240" w:lineRule="auto"/>
        <w:rPr>
          <w:rFonts w:ascii="Calibri" w:hAnsi="Calibri" w:eastAsia="SimSun" w:cs="Calibri"/>
        </w:rPr>
      </w:pPr>
      <w:r>
        <w:rPr>
          <w:rFonts w:ascii="Calibri" w:hAnsi="Calibri" w:eastAsia="SimSun" w:cs="Calibri"/>
        </w:rPr>
        <w:t>Pede Deferimento.</w:t>
      </w:r>
    </w:p>
    <w:p>
      <w:pPr>
        <w:widowControl w:val="0"/>
        <w:suppressAutoHyphens/>
        <w:spacing w:line="240" w:lineRule="auto"/>
        <w:rPr>
          <w:rFonts w:ascii="Calibri" w:hAnsi="Calibri" w:eastAsia="SimSun" w:cs="Calibri"/>
        </w:rPr>
      </w:pPr>
      <w:r>
        <w:rPr>
          <w:rFonts w:ascii="Calibri" w:hAnsi="Calibri" w:eastAsia="SimSun" w:cs="Calibri"/>
        </w:rPr>
        <w:t>[Local], [dia] de [mês] de [ano].</w:t>
      </w:r>
    </w:p>
    <w:p>
      <w:pPr>
        <w:widowControl w:val="0"/>
        <w:suppressAutoHyphens/>
        <w:spacing w:line="240" w:lineRule="auto"/>
        <w:rPr>
          <w:rFonts w:ascii="Calibri" w:hAnsi="Calibri" w:eastAsia="SimSun" w:cs="Calibri"/>
        </w:rPr>
      </w:pPr>
      <w:r>
        <w:rPr>
          <w:rFonts w:ascii="Calibri" w:hAnsi="Calibri" w:eastAsia="SimSun" w:cs="Calibri"/>
        </w:rPr>
        <w:t xml:space="preserve">Assinatura </w:t>
      </w:r>
    </w:p>
    <w:p>
      <w:pPr>
        <w:widowControl w:val="0"/>
        <w:suppressAutoHyphens/>
        <w:spacing w:line="240" w:lineRule="auto"/>
        <w:jc w:val="center"/>
        <w:rPr>
          <w:rFonts w:ascii="Calibri" w:hAnsi="Calibri" w:eastAsia="SimSun" w:cs="Calibri"/>
          <w:b/>
        </w:rPr>
      </w:pPr>
      <w:r>
        <w:rPr>
          <w:rFonts w:ascii="Calibri" w:hAnsi="Calibri" w:eastAsia="SimSun" w:cs="Calibri"/>
          <w:b/>
        </w:rPr>
        <w:br w:type="page"/>
      </w:r>
      <w:r>
        <w:rPr>
          <w:rFonts w:ascii="Calibri" w:hAnsi="Calibri" w:eastAsia="SimSun" w:cs="Calibri"/>
          <w:b/>
        </w:rPr>
        <w:t>ANEXO IV</w:t>
      </w:r>
    </w:p>
    <w:p>
      <w:pPr>
        <w:widowControl w:val="0"/>
        <w:suppressAutoHyphens/>
        <w:spacing w:line="240" w:lineRule="auto"/>
        <w:jc w:val="center"/>
        <w:rPr>
          <w:rFonts w:ascii="Calibri" w:hAnsi="Calibri" w:eastAsia="SimSun" w:cs="Calibri"/>
          <w:b/>
        </w:rPr>
      </w:pPr>
      <w:r>
        <w:rPr>
          <w:rFonts w:ascii="Calibri" w:hAnsi="Calibri" w:eastAsia="SimSun" w:cs="Calibri"/>
          <w:b/>
        </w:rPr>
        <w:t xml:space="preserve">MODELO DE FORMULÁRIO DE RECURSOS </w:t>
      </w:r>
    </w:p>
    <w:p>
      <w:pPr>
        <w:widowControl w:val="0"/>
        <w:suppressAutoHyphens/>
        <w:spacing w:line="240" w:lineRule="auto"/>
        <w:rPr>
          <w:rFonts w:ascii="Calibri" w:hAnsi="Calibri" w:eastAsia="SimSun" w:cs="Calibri"/>
        </w:rPr>
      </w:pPr>
      <w:r>
        <w:rPr>
          <w:rFonts w:ascii="Calibri" w:hAnsi="Calibri" w:eastAsia="SimSun" w:cs="Calibri"/>
        </w:rPr>
        <w:t xml:space="preserve">SENHOR PRESIDENTE, DA COMISSÃO ESPECIAL DO PROCESSO DE ESCOLHA/COMDICAES, </w:t>
      </w:r>
    </w:p>
    <w:p>
      <w:pPr>
        <w:shd w:val="clear" w:color="auto" w:fill="FFFFFF"/>
        <w:spacing w:line="240" w:lineRule="auto"/>
        <w:rPr>
          <w:rFonts w:ascii="Calibri" w:hAnsi="Calibri" w:eastAsia="Times New Roman" w:cs="Calibri"/>
        </w:rPr>
      </w:pPr>
      <w:r>
        <w:rPr>
          <w:rFonts w:ascii="Calibri" w:hAnsi="Calibri" w:eastAsia="Times New Roman" w:cs="Calibri"/>
        </w:rPr>
        <w:t>Eu, _________________________________________, ____________________ (qualificação), inscrito (a) no PROCESSO DE ESCOLHA PARA CONSELHEIROS TUTELARES conforme edital nº 001/2023, sob o nº __________ (nº da inscrição), venho, muito respeitosamente, recorrer do (a) _____________ (indeferimento/impugnação), pelos seguintes motivos:</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junto os documentos a seguir listados:</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e/ou</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arrolo as testemunhas a seguir listadas, com o respectivo endereço para notificação:</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shd w:val="clear" w:color="auto" w:fill="FFFFFF"/>
        <w:spacing w:line="240" w:lineRule="auto"/>
        <w:rPr>
          <w:rFonts w:ascii="Calibri" w:hAnsi="Calibri" w:eastAsia="Times New Roman" w:cs="Calibri"/>
        </w:rPr>
      </w:pPr>
      <w:r>
        <w:rPr>
          <w:rFonts w:ascii="Calibri" w:hAnsi="Calibri" w:eastAsia="Times New Roman" w:cs="Calibri"/>
        </w:rPr>
        <w:t>Ante o exposto, solicito revisão da decisão ______________ (indeferimento/impugnação).</w:t>
      </w:r>
    </w:p>
    <w:p>
      <w:pPr>
        <w:widowControl w:val="0"/>
        <w:suppressAutoHyphens/>
        <w:spacing w:line="240" w:lineRule="auto"/>
        <w:rPr>
          <w:rFonts w:ascii="Calibri" w:hAnsi="Calibri" w:eastAsia="SimSun" w:cs="Calibri"/>
        </w:rPr>
      </w:pPr>
      <w:r>
        <w:rPr>
          <w:rFonts w:ascii="Calibri" w:hAnsi="Calibri" w:eastAsia="SimSun" w:cs="Calibri"/>
        </w:rPr>
        <w:t>Nestes Termos,</w:t>
      </w:r>
    </w:p>
    <w:p>
      <w:pPr>
        <w:widowControl w:val="0"/>
        <w:suppressAutoHyphens/>
        <w:spacing w:line="240" w:lineRule="auto"/>
        <w:rPr>
          <w:rFonts w:ascii="Calibri" w:hAnsi="Calibri" w:eastAsia="SimSun" w:cs="Calibri"/>
        </w:rPr>
      </w:pPr>
      <w:r>
        <w:rPr>
          <w:rFonts w:ascii="Calibri" w:hAnsi="Calibri" w:eastAsia="SimSun" w:cs="Calibri"/>
        </w:rPr>
        <w:t>Pede Deferimento.</w:t>
      </w:r>
    </w:p>
    <w:p>
      <w:pPr>
        <w:widowControl w:val="0"/>
        <w:suppressAutoHyphens/>
        <w:spacing w:line="240" w:lineRule="auto"/>
        <w:rPr>
          <w:rFonts w:ascii="Calibri" w:hAnsi="Calibri" w:eastAsia="SimSun" w:cs="Calibri"/>
        </w:rPr>
      </w:pPr>
      <w:r>
        <w:rPr>
          <w:rFonts w:ascii="Calibri" w:hAnsi="Calibri" w:eastAsia="SimSun" w:cs="Calibri"/>
        </w:rPr>
        <w:t>___________________________________________________</w:t>
      </w:r>
    </w:p>
    <w:p>
      <w:pPr>
        <w:widowControl w:val="0"/>
        <w:pBdr>
          <w:bottom w:val="single" w:color="auto" w:sz="12" w:space="1"/>
        </w:pBdr>
        <w:suppressAutoHyphens/>
        <w:spacing w:line="240" w:lineRule="auto"/>
        <w:rPr>
          <w:rFonts w:ascii="Calibri" w:hAnsi="Calibri" w:eastAsia="SimSun" w:cs="Calibri"/>
        </w:rPr>
      </w:pPr>
      <w:r>
        <w:rPr>
          <w:rFonts w:ascii="Calibri" w:hAnsi="Calibri" w:eastAsia="SimSun" w:cs="Calibri"/>
        </w:rPr>
        <w:t>[Local], [dia] de [mês] de [ano].</w:t>
      </w:r>
    </w:p>
    <w:p>
      <w:pPr>
        <w:widowControl w:val="0"/>
        <w:suppressAutoHyphens/>
        <w:spacing w:line="240" w:lineRule="atLeast"/>
        <w:rPr>
          <w:rFonts w:ascii="Calibri" w:hAnsi="Calibri" w:eastAsia="SimSun" w:cs="Calibri"/>
        </w:rPr>
      </w:pPr>
      <w:r>
        <w:rPr>
          <w:rFonts w:ascii="Calibri" w:hAnsi="Calibri" w:eastAsia="SimSun" w:cs="Calibri"/>
        </w:rPr>
        <w:t xml:space="preserve">                                                                          Assinatura </w:t>
      </w:r>
    </w:p>
    <w:p>
      <w:pPr>
        <w:widowControl w:val="0"/>
        <w:suppressAutoHyphens/>
        <w:jc w:val="center"/>
        <w:rPr>
          <w:rFonts w:ascii="Calibri" w:hAnsi="Calibri" w:eastAsia="SimSun" w:cs="Calibri"/>
          <w:b/>
        </w:rPr>
      </w:pPr>
      <w:r>
        <w:rPr>
          <w:rFonts w:ascii="Calibri" w:hAnsi="Calibri" w:eastAsia="SimSun" w:cs="Calibri"/>
          <w:b/>
        </w:rPr>
        <w:t xml:space="preserve"> </w:t>
      </w:r>
    </w:p>
    <w:p>
      <w:pPr>
        <w:widowControl w:val="0"/>
        <w:suppressAutoHyphens/>
        <w:jc w:val="center"/>
        <w:rPr>
          <w:rFonts w:ascii="Calibri" w:hAnsi="Calibri" w:eastAsia="SimSun" w:cs="Calibri"/>
          <w:b/>
        </w:rPr>
      </w:pPr>
      <w:r>
        <w:rPr>
          <w:rFonts w:ascii="Calibri" w:hAnsi="Calibri" w:eastAsia="SimSun" w:cs="Calibri"/>
          <w:b/>
        </w:rPr>
        <w:t>ANEXO V</w:t>
      </w:r>
    </w:p>
    <w:p>
      <w:pPr>
        <w:widowControl w:val="0"/>
        <w:suppressAutoHyphens/>
        <w:jc w:val="center"/>
        <w:rPr>
          <w:rFonts w:ascii="Calibri" w:hAnsi="Calibri" w:cs="Calibri"/>
        </w:rPr>
      </w:pPr>
      <w:r>
        <w:rPr>
          <w:rFonts w:ascii="Calibri" w:hAnsi="Calibri" w:cs="Calibri"/>
        </w:rPr>
        <w:t>MODELO DECLARAÇÃO DE RESIDÊNCIA</w:t>
      </w:r>
    </w:p>
    <w:p>
      <w:pPr>
        <w:widowControl w:val="0"/>
        <w:suppressAutoHyphens/>
        <w:jc w:val="center"/>
        <w:rPr>
          <w:rFonts w:ascii="Arial Black" w:hAnsi="Arial Black" w:cs="Calibri"/>
          <w:b/>
          <w:bCs/>
          <w:kern w:val="36"/>
        </w:rPr>
      </w:pPr>
      <w:r>
        <w:rPr>
          <w:rFonts w:ascii="Calibri" w:hAnsi="Calibri" w:cs="Calibri"/>
          <w:b/>
        </w:rPr>
        <w:t xml:space="preserve"> </w:t>
      </w:r>
      <w:r>
        <w:rPr>
          <w:rFonts w:ascii="Arial Black" w:hAnsi="Arial Black" w:cs="Calibri"/>
          <w:b/>
          <w:bCs/>
          <w:kern w:val="36"/>
        </w:rPr>
        <w:t xml:space="preserve">Eu, ________________________________________________brasileiro (a), inscrito no CPF ____________________________________, RG __________________________, estado civil ____________________________, declaro para fins de inscrição no processo de escolha suplementar do conselho tutelar de _______________, , que  ________________________________________________, inscrito no CPF _______________________________, RG _______________________________reside no município, desde _______________________, tendo como endereço ________________________________________________________________________________________________________________________________________________________________________________________________________________________________________________ </w:t>
      </w:r>
    </w:p>
    <w:p>
      <w:pPr>
        <w:pStyle w:val="2"/>
        <w:spacing w:line="480" w:lineRule="auto"/>
        <w:rPr>
          <w:rFonts w:ascii="Arial Black" w:hAnsi="Arial Black" w:cs="Calibri"/>
          <w:b w:val="0"/>
          <w:bCs/>
          <w:kern w:val="36"/>
        </w:rPr>
      </w:pPr>
      <w:r>
        <w:rPr>
          <w:rFonts w:ascii="Arial Black" w:hAnsi="Arial Black" w:cs="Calibri"/>
          <w:b w:val="0"/>
          <w:bCs/>
          <w:kern w:val="36"/>
        </w:rPr>
        <w:t xml:space="preserve">E por ser verdade, firmo a presente </w:t>
      </w:r>
    </w:p>
    <w:p>
      <w:pPr>
        <w:pStyle w:val="2"/>
        <w:spacing w:line="480" w:lineRule="auto"/>
        <w:rPr>
          <w:rFonts w:ascii="Arial Black" w:hAnsi="Arial Black" w:cs="Calibri"/>
          <w:b w:val="0"/>
          <w:bCs/>
          <w:kern w:val="36"/>
        </w:rPr>
      </w:pPr>
      <w:r>
        <w:rPr>
          <w:rFonts w:ascii="Arial Black" w:hAnsi="Arial Black" w:cs="Calibri"/>
          <w:b w:val="0"/>
          <w:bCs/>
          <w:kern w:val="36"/>
        </w:rPr>
        <w:t>Local e data , ________________________________________</w:t>
      </w:r>
    </w:p>
    <w:p>
      <w:pPr>
        <w:pStyle w:val="2"/>
        <w:spacing w:line="480" w:lineRule="auto"/>
        <w:rPr>
          <w:rFonts w:ascii="Arial Black" w:hAnsi="Arial Black" w:cs="Calibri"/>
          <w:b w:val="0"/>
          <w:bCs/>
          <w:kern w:val="36"/>
        </w:rPr>
      </w:pPr>
      <w:r>
        <w:rPr>
          <w:rFonts w:ascii="Arial Black" w:hAnsi="Arial Black" w:cs="Calibri"/>
          <w:b w:val="0"/>
          <w:bCs/>
          <w:kern w:val="36"/>
        </w:rPr>
        <w:t xml:space="preserve"> </w:t>
      </w:r>
    </w:p>
    <w:p>
      <w:pPr>
        <w:pStyle w:val="2"/>
        <w:spacing w:line="480" w:lineRule="auto"/>
        <w:rPr>
          <w:rFonts w:ascii="Arial Black" w:hAnsi="Arial Black" w:cs="Calibri"/>
          <w:b w:val="0"/>
          <w:bCs/>
          <w:kern w:val="36"/>
        </w:rPr>
      </w:pPr>
      <w:r>
        <w:rPr>
          <w:rFonts w:ascii="Arial Black" w:hAnsi="Arial Black" w:cs="Calibri"/>
          <w:b w:val="0"/>
          <w:bCs/>
          <w:kern w:val="36"/>
        </w:rPr>
        <w:t>Nome completo e assinatura</w:t>
      </w:r>
    </w:p>
    <w:p>
      <w:pPr>
        <w:pStyle w:val="2"/>
        <w:spacing w:line="480" w:lineRule="auto"/>
        <w:rPr>
          <w:rFonts w:ascii="Calibri" w:hAnsi="Calibri" w:cs="Calibri"/>
          <w:kern w:val="36"/>
          <w:sz w:val="48"/>
          <w:szCs w:val="48"/>
        </w:rPr>
      </w:pPr>
    </w:p>
    <w:p>
      <w:pPr>
        <w:widowControl w:val="0"/>
        <w:suppressAutoHyphens/>
        <w:jc w:val="center"/>
        <w:rPr>
          <w:rFonts w:ascii="Calibri" w:hAnsi="Calibri" w:eastAsia="SimSun" w:cs="Calibri"/>
          <w:b/>
        </w:rPr>
      </w:pPr>
    </w:p>
    <w:p>
      <w:pPr>
        <w:widowControl w:val="0"/>
        <w:suppressAutoHyphens/>
        <w:jc w:val="center"/>
        <w:rPr>
          <w:rFonts w:ascii="Calibri" w:hAnsi="Calibri" w:eastAsia="SimSun" w:cs="Calibri"/>
          <w:b/>
        </w:rPr>
      </w:pPr>
    </w:p>
    <w:p>
      <w:pPr>
        <w:widowControl w:val="0"/>
        <w:suppressAutoHyphens/>
        <w:jc w:val="center"/>
        <w:rPr>
          <w:rFonts w:ascii="Calibri" w:hAnsi="Calibri" w:eastAsia="SimSun" w:cs="Calibri"/>
          <w:b/>
        </w:rPr>
      </w:pPr>
    </w:p>
    <w:p>
      <w:pPr>
        <w:widowControl w:val="0"/>
        <w:suppressAutoHyphens/>
        <w:jc w:val="center"/>
        <w:rPr>
          <w:rFonts w:ascii="Calibri" w:hAnsi="Calibri" w:eastAsia="SimSun" w:cs="Calibri"/>
          <w:b/>
        </w:rPr>
      </w:pPr>
    </w:p>
    <w:p>
      <w:pPr>
        <w:widowControl w:val="0"/>
        <w:suppressAutoHyphens/>
        <w:jc w:val="center"/>
        <w:rPr>
          <w:rFonts w:ascii="Calibri" w:hAnsi="Calibri" w:eastAsia="SimSun" w:cs="Calibri"/>
          <w:b/>
        </w:rPr>
      </w:pPr>
      <w:r>
        <w:rPr>
          <w:rFonts w:ascii="Calibri" w:hAnsi="Calibri" w:eastAsia="SimSun" w:cs="Calibri"/>
          <w:b/>
        </w:rPr>
        <w:t>ANEXO VI</w:t>
      </w:r>
    </w:p>
    <w:p>
      <w:pPr>
        <w:widowControl w:val="0"/>
        <w:suppressAutoHyphens/>
        <w:jc w:val="center"/>
        <w:rPr>
          <w:rFonts w:ascii="Calibri" w:hAnsi="Calibri" w:eastAsia="SimSun" w:cs="Calibri"/>
          <w:b/>
        </w:rPr>
      </w:pPr>
      <w:r>
        <w:rPr>
          <w:rFonts w:ascii="Calibri" w:hAnsi="Calibri" w:eastAsia="SimSun" w:cs="Calibri"/>
          <w:b/>
        </w:rPr>
        <w:t xml:space="preserve">COMUNICADO DE PROPAGANDA IRREGULAR </w:t>
      </w:r>
    </w:p>
    <w:p>
      <w:pPr>
        <w:widowControl w:val="0"/>
        <w:suppressAutoHyphens/>
        <w:spacing w:line="240" w:lineRule="auto"/>
        <w:rPr>
          <w:rFonts w:ascii="Calibri" w:hAnsi="Calibri" w:eastAsia="SimSun" w:cs="Calibri"/>
        </w:rPr>
      </w:pPr>
      <w:r>
        <w:rPr>
          <w:rFonts w:ascii="Calibri" w:hAnsi="Calibri" w:eastAsia="SimSun" w:cs="Calibri"/>
        </w:rPr>
        <w:t xml:space="preserve">SENHOR PRESIDENTE, DA COMISSÃO ESPECIAL DO PROCESSO DE ESCOLHA/COMDICAES, </w:t>
      </w:r>
    </w:p>
    <w:p>
      <w:pPr>
        <w:shd w:val="clear" w:color="auto" w:fill="FFFFFF"/>
        <w:spacing w:line="240" w:lineRule="auto"/>
        <w:rPr>
          <w:rFonts w:ascii="Calibri" w:hAnsi="Calibri" w:eastAsia="Times New Roman" w:cs="Calibri"/>
        </w:rPr>
      </w:pPr>
      <w:r>
        <w:rPr>
          <w:rFonts w:ascii="Calibri" w:hAnsi="Calibri" w:eastAsia="Times New Roman" w:cs="Calibri"/>
        </w:rPr>
        <w:t>Eu, _________________________________________, QUALIFICAÇÃO, venho, muito respeitosamente, comunicar a ocorrência de propaganda irregular de parte do candidato _____________________________, conforme os fatos narrados a seguir:</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junto os documentos a seguir listados:</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e/ou</w:t>
      </w:r>
    </w:p>
    <w:p>
      <w:pPr>
        <w:widowControl w:val="0"/>
        <w:suppressAutoHyphens/>
        <w:spacing w:line="240" w:lineRule="auto"/>
        <w:rPr>
          <w:rFonts w:ascii="Calibri" w:hAnsi="Calibri" w:eastAsia="SimSun" w:cs="Calibri"/>
        </w:rPr>
      </w:pPr>
      <w:r>
        <w:rPr>
          <w:rFonts w:ascii="Calibri" w:hAnsi="Calibri" w:eastAsia="SimSun" w:cs="Calibri"/>
        </w:rPr>
        <w:t>Para a comprovação dos fatos alegados, arrolo as testemunhas a seguir listadas, com o respectivo endereço para notificação:</w:t>
      </w:r>
    </w:p>
    <w:p>
      <w:pPr>
        <w:widowControl w:val="0"/>
        <w:suppressAutoHyphens/>
        <w:spacing w:line="240" w:lineRule="auto"/>
        <w:rPr>
          <w:rFonts w:ascii="Calibri" w:hAnsi="Calibri" w:eastAsia="SimSun" w:cs="Calibri"/>
        </w:rPr>
      </w:pPr>
      <w:r>
        <w:rPr>
          <w:rFonts w:ascii="Calibri" w:hAnsi="Calibri" w:eastAsia="SimSun" w:cs="Calibri"/>
        </w:rPr>
        <w:t>1.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2. ________________________________________________________</w:t>
      </w:r>
    </w:p>
    <w:p>
      <w:pPr>
        <w:widowControl w:val="0"/>
        <w:suppressAutoHyphens/>
        <w:spacing w:line="240" w:lineRule="auto"/>
        <w:rPr>
          <w:rFonts w:ascii="Calibri" w:hAnsi="Calibri" w:eastAsia="SimSun" w:cs="Calibri"/>
        </w:rPr>
      </w:pPr>
      <w:r>
        <w:rPr>
          <w:rFonts w:ascii="Calibri" w:hAnsi="Calibri" w:eastAsia="SimSun" w:cs="Calibri"/>
        </w:rPr>
        <w:t>3. ________________________________________________________</w:t>
      </w:r>
    </w:p>
    <w:p>
      <w:pPr>
        <w:shd w:val="clear" w:color="auto" w:fill="FFFFFF"/>
        <w:spacing w:line="240" w:lineRule="auto"/>
        <w:rPr>
          <w:rFonts w:ascii="Calibri" w:hAnsi="Calibri" w:eastAsia="Times New Roman" w:cs="Calibri"/>
        </w:rPr>
      </w:pPr>
      <w:r>
        <w:rPr>
          <w:rFonts w:ascii="Calibri" w:hAnsi="Calibri" w:eastAsia="Times New Roman" w:cs="Calibri"/>
        </w:rPr>
        <w:t xml:space="preserve">Ante o exposto, solicito a tomada das providências cabíveis. </w:t>
      </w:r>
    </w:p>
    <w:p>
      <w:pPr>
        <w:widowControl w:val="0"/>
        <w:suppressAutoHyphens/>
        <w:spacing w:line="240" w:lineRule="auto"/>
        <w:rPr>
          <w:rFonts w:ascii="Calibri" w:hAnsi="Calibri" w:eastAsia="SimSun" w:cs="Calibri"/>
        </w:rPr>
      </w:pPr>
      <w:r>
        <w:rPr>
          <w:rFonts w:ascii="Calibri" w:hAnsi="Calibri" w:eastAsia="SimSun" w:cs="Calibri"/>
        </w:rPr>
        <w:t>Nestes Termos,</w:t>
      </w:r>
    </w:p>
    <w:p>
      <w:pPr>
        <w:widowControl w:val="0"/>
        <w:suppressAutoHyphens/>
        <w:spacing w:line="240" w:lineRule="auto"/>
        <w:rPr>
          <w:rFonts w:ascii="Calibri" w:hAnsi="Calibri" w:eastAsia="SimSun" w:cs="Calibri"/>
        </w:rPr>
      </w:pPr>
      <w:r>
        <w:rPr>
          <w:rFonts w:ascii="Calibri" w:hAnsi="Calibri" w:eastAsia="SimSun" w:cs="Calibri"/>
        </w:rPr>
        <w:t>Pede Deferimento.</w:t>
      </w:r>
    </w:p>
    <w:p>
      <w:pPr>
        <w:widowControl w:val="0"/>
        <w:suppressAutoHyphens/>
        <w:spacing w:line="240" w:lineRule="auto"/>
        <w:rPr>
          <w:rFonts w:ascii="Calibri" w:hAnsi="Calibri" w:eastAsia="SimSun" w:cs="Calibri"/>
        </w:rPr>
      </w:pPr>
      <w:r>
        <w:rPr>
          <w:rFonts w:ascii="Calibri" w:hAnsi="Calibri" w:eastAsia="SimSun" w:cs="Calibri"/>
        </w:rPr>
        <w:t>[Local], [dia] de [mês] de [ano].</w:t>
      </w:r>
    </w:p>
    <w:p>
      <w:pPr>
        <w:widowControl w:val="0"/>
        <w:suppressAutoHyphens/>
        <w:spacing w:line="240" w:lineRule="auto"/>
        <w:rPr>
          <w:rFonts w:ascii="Calibri" w:hAnsi="Calibri" w:eastAsia="SimSun" w:cs="Calibri"/>
        </w:rPr>
      </w:pPr>
      <w:r>
        <w:rPr>
          <w:rFonts w:ascii="Calibri" w:hAnsi="Calibri" w:eastAsia="SimSun" w:cs="Calibri"/>
        </w:rPr>
        <w:t xml:space="preserve">Assinatura </w:t>
      </w:r>
    </w:p>
    <w:p>
      <w:pPr>
        <w:widowControl w:val="0"/>
        <w:suppressAutoHyphens/>
        <w:rPr>
          <w:rFonts w:ascii="Calibri" w:hAnsi="Calibri" w:eastAsia="SimSun" w:cs="Calibri"/>
        </w:rPr>
      </w:pPr>
      <w:r>
        <w:rPr>
          <w:rFonts w:ascii="Calibri" w:hAnsi="Calibri" w:eastAsia="SimSun" w:cs="Calibri"/>
        </w:rPr>
        <w:t xml:space="preserve"> </w:t>
      </w:r>
    </w:p>
    <w:p>
      <w:pPr>
        <w:widowControl w:val="0"/>
        <w:suppressAutoHyphens/>
        <w:rPr>
          <w:rFonts w:ascii="Calibri" w:hAnsi="Calibri" w:eastAsia="SimSun" w:cs="Calibri"/>
        </w:rPr>
      </w:pPr>
      <w:r>
        <w:rPr>
          <w:rFonts w:ascii="Calibri" w:hAnsi="Calibri" w:eastAsia="SimSun" w:cs="Calibri"/>
        </w:rPr>
        <w:t xml:space="preserve"> </w:t>
      </w:r>
      <w:r>
        <w:rPr>
          <w:rFonts w:ascii="Calibri" w:hAnsi="Calibri" w:cs="Calibri"/>
          <w:b/>
          <w:bCs/>
        </w:rPr>
        <w:t xml:space="preserve"> </w:t>
      </w:r>
    </w:p>
    <w:p>
      <w:pPr>
        <w:pStyle w:val="13"/>
        <w:jc w:val="center"/>
        <w:rPr>
          <w:rFonts w:ascii="Calibri" w:hAnsi="Calibri" w:cs="Calibri"/>
          <w:b/>
          <w:bCs/>
        </w:rPr>
      </w:pPr>
      <w:r>
        <w:rPr>
          <w:rFonts w:ascii="Calibri" w:hAnsi="Calibri" w:cs="Calibri"/>
          <w:b/>
          <w:bCs/>
        </w:rPr>
        <w:t>ANEXO VII</w:t>
      </w:r>
    </w:p>
    <w:p>
      <w:pPr>
        <w:pStyle w:val="13"/>
        <w:jc w:val="center"/>
        <w:rPr>
          <w:rFonts w:ascii="Calibri" w:hAnsi="Calibri" w:cs="Calibri"/>
          <w:b/>
          <w:bCs/>
        </w:rPr>
      </w:pPr>
      <w:r>
        <w:rPr>
          <w:rFonts w:ascii="Calibri" w:hAnsi="Calibri" w:cs="Calibri"/>
          <w:b/>
          <w:bCs/>
        </w:rPr>
        <w:t>Atribuições do Conselho Tutelar</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C</w:t>
      </w:r>
      <w:r>
        <w:rPr>
          <w:rFonts w:ascii="Calibri" w:hAnsi="Calibri" w:cs="Calibri"/>
        </w:rPr>
        <w:t>ompete ao Conselho Tutelar exercer as atribuições constantes, em especial, no art. 136 da Lei Federal n. 8.069/1990 (Estatuto da Criança e do Adolescente), obedecendo aos princípios da Administração Pública, conforme o disposto no art. 37 da Constituição Federal.</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A aplicação de medidas deve favorecer o diálogo e o uso de mecanismos de autocomposição de conflitos, com prioridade a práticas ou medidas restaurativas e que, sem prejuízo da busca da efetivação dos direitos da criança ou adolescente, atendam sempre que possível às necessidades de seus pais ou responsável.</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A escuta de crianças e adolescentes destinatários das medidas a serem aplicadas, quando necessária, deverá ser realizada por profissional devidamente capacitado, devendo a opinião da criança ou do adolescente ser sempre considerada e o quanto possível respeitada, observado o disposto no art. 100, parágrafo único, incisos I, XI e XII, da Lei n. 8.069/1990 (Estatuto da Criança e do Adolescente), artigos 4</w:t>
      </w:r>
      <w:r>
        <w:rPr>
          <w:rFonts w:ascii="Calibri" w:hAnsi="Calibri" w:cs="Calibri"/>
          <w:u w:val="single"/>
          <w:vertAlign w:val="superscript"/>
        </w:rPr>
        <w:t>o</w:t>
      </w:r>
      <w:r>
        <w:rPr>
          <w:rFonts w:ascii="Calibri" w:hAnsi="Calibri" w:cs="Calibri"/>
        </w:rPr>
        <w:t>, §§1</w:t>
      </w:r>
      <w:r>
        <w:rPr>
          <w:rFonts w:ascii="Calibri" w:hAnsi="Calibri" w:cs="Calibri"/>
          <w:u w:val="single"/>
          <w:vertAlign w:val="superscript"/>
        </w:rPr>
        <w:t>o</w:t>
      </w:r>
      <w:r>
        <w:rPr>
          <w:rFonts w:ascii="Calibri" w:hAnsi="Calibri" w:cs="Calibri"/>
        </w:rPr>
        <w:t>, 5</w:t>
      </w:r>
      <w:r>
        <w:rPr>
          <w:rFonts w:ascii="Calibri" w:hAnsi="Calibri" w:cs="Calibri"/>
          <w:u w:val="single"/>
          <w:vertAlign w:val="superscript"/>
        </w:rPr>
        <w:t>o</w:t>
      </w:r>
      <w:r>
        <w:rPr>
          <w:rFonts w:ascii="Calibri" w:hAnsi="Calibri" w:cs="Calibri"/>
        </w:rPr>
        <w:t xml:space="preserve"> e 7</w:t>
      </w:r>
      <w:r>
        <w:rPr>
          <w:rFonts w:ascii="Calibri" w:hAnsi="Calibri" w:cs="Calibri"/>
          <w:u w:val="single"/>
          <w:vertAlign w:val="superscript"/>
        </w:rPr>
        <w:t>o</w:t>
      </w:r>
      <w:r>
        <w:rPr>
          <w:rFonts w:ascii="Calibri" w:hAnsi="Calibri" w:cs="Calibri"/>
        </w:rPr>
        <w:t>, da Lei Federal n. 13.431/2017 e art. 12 da Convenção da ONU sobre os Direitos da Criança, de 1989.</w:t>
      </w:r>
    </w:p>
    <w:p>
      <w:pPr>
        <w:pStyle w:val="13"/>
        <w:rPr>
          <w:rFonts w:ascii="Calibri" w:hAnsi="Calibri" w:cs="Calibri"/>
        </w:rPr>
      </w:pPr>
      <w:r>
        <w:rPr>
          <w:rFonts w:ascii="Calibri" w:hAnsi="Calibri" w:cs="Calibri"/>
          <w:b/>
          <w:bCs/>
        </w:rPr>
        <w:t>§ 3</w:t>
      </w:r>
      <w:r>
        <w:rPr>
          <w:rFonts w:ascii="Calibri" w:hAnsi="Calibri" w:cs="Calibri"/>
          <w:b/>
          <w:bCs/>
          <w:u w:val="single"/>
          <w:vertAlign w:val="superscript"/>
        </w:rPr>
        <w:t>o</w:t>
      </w:r>
      <w:r>
        <w:rPr>
          <w:rFonts w:ascii="Calibri" w:hAnsi="Calibri" w:cs="Calibri"/>
        </w:rPr>
        <w:t xml:space="preserve"> Cabe ao Conselho Tutelar, obrigatoriamente, estimular a implementação da sistemática prevista pelo art. 70-A da Lei n. 8.069/1990 (Estatuto da Criança e do Adolescente) para diagnóstico e avaliação técnica, sob a ótica interdisciplinar, dos diversos casos de ameaça ou violação de direitos de crianças e adolescentes e das alternativas existentes para sua efetiva solução, bem como participar das reuniões respectivas.</w:t>
      </w:r>
    </w:p>
    <w:p>
      <w:pPr>
        <w:pStyle w:val="13"/>
        <w:rPr>
          <w:rFonts w:ascii="Calibri" w:hAnsi="Calibri" w:cs="Calibri"/>
        </w:rPr>
      </w:pPr>
      <w:r>
        <w:rPr>
          <w:rFonts w:ascii="Calibri" w:hAnsi="Calibri" w:cs="Calibri"/>
          <w:b/>
          <w:bCs/>
        </w:rPr>
        <w:t>§ 4</w:t>
      </w:r>
      <w:r>
        <w:rPr>
          <w:rFonts w:ascii="Calibri" w:hAnsi="Calibri" w:cs="Calibri"/>
          <w:b/>
          <w:bCs/>
          <w:u w:val="single"/>
          <w:vertAlign w:val="superscript"/>
        </w:rPr>
        <w:t>o</w:t>
      </w:r>
      <w:r>
        <w:rPr>
          <w:rFonts w:ascii="Calibri" w:hAnsi="Calibri" w:cs="Calibri"/>
        </w:rPr>
        <w:t xml:space="preserve"> Compete também ao Conselho Tutelar fomentar e solicitar, quando necessário, a elaboração conjunta entre os órgãos do Sistema de Garantia dos Direitos de plano individual e familiar de atendimento, valorizando a participação da criança e do adolescente e, sempre que possível, a preservação dos vínculos familiares, conforme determina o art. 19, inc. I, da Lei Federal n. 13.431/2017.</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rPr>
        <w:t>São atribuições do Conselho Tutelar:</w:t>
      </w:r>
    </w:p>
    <w:p>
      <w:pPr>
        <w:pStyle w:val="13"/>
        <w:rPr>
          <w:rFonts w:ascii="Calibri" w:hAnsi="Calibri" w:cs="Calibri"/>
        </w:rPr>
      </w:pPr>
      <w:r>
        <w:rPr>
          <w:rFonts w:ascii="Calibri" w:hAnsi="Calibri" w:cs="Calibri"/>
        </w:rPr>
        <w:t>I – zelar pelo cumprimento dos direitos da criança e do adolescente, definidos na Lei e na Constituição Federal, recebendo petições, denúncias, declarações, representações ou queixas de qualquer pessoa por desrespeito aos direitos assegurados às crianças e adolescentes, dando-lhes o encaminhamento devido;</w:t>
      </w:r>
    </w:p>
    <w:p>
      <w:pPr>
        <w:pStyle w:val="13"/>
        <w:rPr>
          <w:rFonts w:ascii="Calibri" w:hAnsi="Calibri" w:cs="Calibri"/>
        </w:rPr>
      </w:pPr>
      <w:r>
        <w:rPr>
          <w:rFonts w:ascii="Calibri" w:hAnsi="Calibri" w:cs="Calibri"/>
        </w:rPr>
        <w:t>II – atender às crianças e adolescentes nas hipóteses previstas nos artigos 98 e 105 da Lei n. 8.069/1990 (Estatuto da Criança e do Adolescente), aplicando as medidas previstas no artigo 101, I a VII, do mesmo Diploma Legal;</w:t>
      </w:r>
    </w:p>
    <w:p>
      <w:pPr>
        <w:pStyle w:val="13"/>
        <w:rPr>
          <w:rFonts w:ascii="Calibri" w:hAnsi="Calibri" w:cs="Calibri"/>
        </w:rPr>
      </w:pPr>
      <w:r>
        <w:rPr>
          <w:rFonts w:ascii="Calibri" w:hAnsi="Calibri" w:cs="Calibri"/>
        </w:rPr>
        <w:t>III – atender e aconselhar os pais ou responsável, aplicando as medidas previstas no art. 129, I a VII, da Lei n. 8.069/1990 (Estatuto da Criança e do Adolescente);</w:t>
      </w:r>
    </w:p>
    <w:p>
      <w:pPr>
        <w:pStyle w:val="13"/>
        <w:rPr>
          <w:rFonts w:ascii="Calibri" w:hAnsi="Calibri" w:cs="Calibri"/>
        </w:rPr>
      </w:pPr>
      <w:r>
        <w:rPr>
          <w:rFonts w:ascii="Calibri" w:hAnsi="Calibri" w:cs="Calibri"/>
        </w:rPr>
        <w:t>IV – aplicar aos pais, aos integrantes da família extensa, aos responsáveis, aos agentes públicos executores de medidas socioeducativas ou a qualquer pessoa encarregada de cuidar de crianças e de adolescentes que, a pretexto de tratá-los, educá-los ou protegê-los, utilizarem castigo físico ou tratamento cruel ou degradante como formas de correção, disciplina, educação ou qualquer outra alegação, as medidas previstas no art. 18-B da Lei n. 8.069/1990 (Estatuto da Criança e do Adolescente);</w:t>
      </w:r>
    </w:p>
    <w:p>
      <w:pPr>
        <w:pStyle w:val="13"/>
        <w:rPr>
          <w:rFonts w:ascii="Calibri" w:hAnsi="Calibri" w:cs="Calibri"/>
        </w:rPr>
      </w:pPr>
      <w:r>
        <w:rPr>
          <w:rFonts w:ascii="Calibri" w:hAnsi="Calibri" w:cs="Calibri"/>
        </w:rPr>
        <w:t>V – acompanhar a execução das medidas aplicadas pelo próprio órgão, zelando pela qualidade e eficácia do atendimento prestado pelos órgãos e entidades corresponsáveis;</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rPr>
        <w:t>VI – apresentar plano de fiscalização e promover visitas, com periodicidade semestral mínima, sempre que possível em parceria com o Ministério Público e a autoridade judiciária, as entidades públicas e particulares de atendimento e os programas e serviços de que trata o art. 90 da Lei Federal n. 8.069/1990 (Estatuto da Criança e do Adolescente), adotando de pronto as medidas administrativas necessárias à remoção de irregularidades porventura verificadas, bem como comunicando ao Conselho Municipal dos Direitos da Criança e do Adolescente, além de providenciar o registro no SIPIA;</w:t>
      </w:r>
    </w:p>
    <w:p>
      <w:pPr>
        <w:pStyle w:val="13"/>
        <w:rPr>
          <w:rFonts w:ascii="Calibri" w:hAnsi="Calibri" w:cs="Calibri"/>
        </w:rPr>
      </w:pPr>
      <w:r>
        <w:rPr>
          <w:rFonts w:ascii="Calibri" w:hAnsi="Calibri" w:cs="Calibri"/>
        </w:rPr>
        <w:t>VII – representar à Justiça da Infância e da Juventude, visando à aplicação de penalidade por infrações cometidas contra as normas de proteção à infância e à juventude, previstas nos artigos 245 a 258-C da Lei Federal n. 8.069/1990 (Estatuto da Criança e do Adolescente);</w:t>
      </w:r>
    </w:p>
    <w:p>
      <w:pPr>
        <w:pStyle w:val="13"/>
        <w:rPr>
          <w:rFonts w:ascii="Calibri" w:hAnsi="Calibri" w:cs="Calibri"/>
        </w:rPr>
      </w:pPr>
      <w:r>
        <w:rPr>
          <w:rFonts w:ascii="Calibri" w:hAnsi="Calibri" w:cs="Calibri"/>
        </w:rPr>
        <w:t>VIII – assessorar o Poder Executivo local na elaboração do Plano Orçamentário Plurianual, Lei de Diretrizes Orçamentárias e Lei Orçamentária Anual, zelando para que contemplem os recursos necessários aos planos e programas de atendimento dos direitos de crianças e adolescentes, de acordo com as necessidades específicas locais, observado o princípio constitucional da prioridade absoluta à criança e ao adolescente;</w:t>
      </w:r>
    </w:p>
    <w:p>
      <w:pPr>
        <w:pStyle w:val="13"/>
        <w:rPr>
          <w:rFonts w:ascii="Calibri" w:hAnsi="Calibri" w:cs="Calibri"/>
        </w:rPr>
      </w:pPr>
      <w:r>
        <w:rPr>
          <w:rFonts w:ascii="Calibri" w:hAnsi="Calibri" w:cs="Calibri"/>
        </w:rPr>
        <w:t>IX – sugerir aos Poderes Legislativo e Executivo Municipais a edição de normas e a alteração da legislação em vigor, bem como a adoção de medidas destinadas à prevenção e à promoção dos direitos de crianças, adolescentes e suas famílias;</w:t>
      </w:r>
    </w:p>
    <w:p>
      <w:pPr>
        <w:pStyle w:val="13"/>
        <w:rPr>
          <w:rFonts w:ascii="Calibri" w:hAnsi="Calibri" w:cs="Calibri"/>
        </w:rPr>
      </w:pPr>
      <w:r>
        <w:rPr>
          <w:rFonts w:ascii="Calibri" w:hAnsi="Calibri" w:cs="Calibri"/>
        </w:rPr>
        <w:t>X – encaminhar ao Ministério Público notícia de fato que constitua infração penal contra os direitos da criança ou adolescente ou que constitua objeto de ação civil, indicando-lhe os elementos de convicção, sem prejuízo do respectivo registro da ocorrência na Delegacia de Polícia;</w:t>
      </w:r>
    </w:p>
    <w:p>
      <w:pPr>
        <w:pStyle w:val="13"/>
        <w:rPr>
          <w:rFonts w:ascii="Calibri" w:hAnsi="Calibri" w:cs="Calibri"/>
        </w:rPr>
      </w:pPr>
      <w:r>
        <w:rPr>
          <w:rFonts w:ascii="Calibri" w:hAnsi="Calibri" w:cs="Calibri"/>
        </w:rPr>
        <w:t>XI – representar, em nome da pessoa e da família, na esfera administrativa, contra a violação dos direitos previstos no art. 220, §3</w:t>
      </w:r>
      <w:r>
        <w:rPr>
          <w:rFonts w:ascii="Calibri" w:hAnsi="Calibri" w:cs="Calibri"/>
          <w:u w:val="single"/>
          <w:vertAlign w:val="superscript"/>
        </w:rPr>
        <w:t>o</w:t>
      </w:r>
      <w:r>
        <w:rPr>
          <w:rFonts w:ascii="Calibri" w:hAnsi="Calibri" w:cs="Calibri"/>
        </w:rPr>
        <w:t>, inc. II, da Constituição Federal;</w:t>
      </w:r>
    </w:p>
    <w:p>
      <w:pPr>
        <w:pStyle w:val="13"/>
        <w:rPr>
          <w:rFonts w:ascii="Calibri" w:hAnsi="Calibri" w:cs="Calibri"/>
        </w:rPr>
      </w:pPr>
      <w:r>
        <w:rPr>
          <w:rFonts w:ascii="Calibri" w:hAnsi="Calibri" w:cs="Calibri"/>
        </w:rPr>
        <w:t>XII – representar ao Ministério Público, para efeito das ações de perda ou suspensão do poder familiar, após esgotadas as tentativas de preservação dos vínculos familiares;</w:t>
      </w:r>
    </w:p>
    <w:p>
      <w:pPr>
        <w:pStyle w:val="13"/>
        <w:rPr>
          <w:rFonts w:ascii="Calibri" w:hAnsi="Calibri" w:cs="Calibri"/>
        </w:rPr>
      </w:pPr>
      <w:r>
        <w:rPr>
          <w:rFonts w:ascii="Calibri" w:hAnsi="Calibri" w:cs="Calibri"/>
        </w:rPr>
        <w:t>XIII – promover e incentivar, na comunidade e nos grupos profissionais, ações de divulgação e treinamento para o reconhecimento de sintomas de maus-tratos em crianças e adolescentes;</w:t>
      </w:r>
    </w:p>
    <w:p>
      <w:pPr>
        <w:pStyle w:val="13"/>
        <w:rPr>
          <w:rFonts w:ascii="Calibri" w:hAnsi="Calibri" w:cs="Calibri"/>
        </w:rPr>
      </w:pPr>
      <w:r>
        <w:rPr>
          <w:rFonts w:ascii="Calibri" w:hAnsi="Calibri" w:cs="Calibri"/>
        </w:rPr>
        <w:t>XIV – participar das avaliações periódicas da implementação dos Planos de Atendimento Socioeducativo, nos moldes do previsto no art. 18, §2</w:t>
      </w:r>
      <w:r>
        <w:rPr>
          <w:rFonts w:ascii="Calibri" w:hAnsi="Calibri" w:cs="Calibri"/>
          <w:u w:val="single"/>
          <w:vertAlign w:val="superscript"/>
        </w:rPr>
        <w:t>o</w:t>
      </w:r>
      <w:r>
        <w:rPr>
          <w:rFonts w:ascii="Calibri" w:hAnsi="Calibri" w:cs="Calibri"/>
        </w:rPr>
        <w:t>, da Lei Federal n. 12.594/2012 (Lei do Sinase), além de outros planos que envolvam temas afetos à infância e à adolescência.</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O membro do Conselho Tutelar, no exercício de suas atribuições, terá livre acesso a todo local onde se encontre criança ou adolescente, ressalvada a garantia constitucional de inviolabilidade de domicílio, conforme disposto no art. 5</w:t>
      </w:r>
      <w:r>
        <w:rPr>
          <w:rFonts w:ascii="Calibri" w:hAnsi="Calibri" w:cs="Calibri"/>
          <w:u w:val="single"/>
          <w:vertAlign w:val="superscript"/>
        </w:rPr>
        <w:t>o</w:t>
      </w:r>
      <w:r>
        <w:rPr>
          <w:rFonts w:ascii="Calibri" w:hAnsi="Calibri" w:cs="Calibri"/>
        </w:rPr>
        <w:t>, inc. XI, da Constituição Federal.</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Para o exercício da atribuição contida no inc. VIII deste artigo e no art. 136, inc. IX, da Lei n. 8.069/1990 (Estatuto da Criança e do Adolescente), o Conselho Tutelar deverá ser formalmente consultado por ocasião da elaboração das propostas de Plano Orçamentário Plurianual, Lei de Diretrizes Orçamentárias e Lei Orçamentária Anual do Município onde atua, participando de sua definição e apresentando sugestões para planos e programas de atendimento à criança e ao adolescente, a serem contemplados no orçamento público de forma prioritária, a teor do disposto no art. 4</w:t>
      </w:r>
      <w:r>
        <w:rPr>
          <w:rFonts w:ascii="Calibri" w:hAnsi="Calibri" w:cs="Calibri"/>
          <w:u w:val="single"/>
          <w:vertAlign w:val="superscript"/>
        </w:rPr>
        <w:t>o</w:t>
      </w:r>
      <w:r>
        <w:rPr>
          <w:rFonts w:ascii="Calibri" w:hAnsi="Calibri" w:cs="Calibri"/>
        </w:rPr>
        <w:t xml:space="preserve">, </w:t>
      </w:r>
      <w:r>
        <w:rPr>
          <w:rFonts w:ascii="Calibri" w:hAnsi="Calibri" w:cs="Calibri"/>
          <w:i/>
          <w:iCs/>
        </w:rPr>
        <w:t>caput</w:t>
      </w:r>
      <w:r>
        <w:rPr>
          <w:rFonts w:ascii="Calibri" w:hAnsi="Calibri" w:cs="Calibri"/>
        </w:rPr>
        <w:t xml:space="preserve"> e parágrafo único, alíneas “c” e “d”, da Lei Federal n. 8.069/1990 (Estatuto da Criança e do Adolescente) e art. 227, </w:t>
      </w:r>
      <w:r>
        <w:rPr>
          <w:rFonts w:ascii="Calibri" w:hAnsi="Calibri" w:cs="Calibri"/>
          <w:i/>
          <w:iCs/>
        </w:rPr>
        <w:t>caput</w:t>
      </w:r>
      <w:r>
        <w:rPr>
          <w:rFonts w:ascii="Calibri" w:hAnsi="Calibri" w:cs="Calibri"/>
        </w:rPr>
        <w:t>, da Constituição Federal.</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w:t>
      </w:r>
      <w:r>
        <w:rPr>
          <w:rFonts w:ascii="Calibri" w:hAnsi="Calibri" w:cs="Calibri"/>
        </w:rPr>
        <w:t xml:space="preserve">O Conselho Tutelar não possui atribuição para promover o afastamento de criança ou adolescente do convívio familiar, ainda que para colocação sob a guarda de família extensa, cuja competência é exclusiva da autoridade judiciária. </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Excepcionalmente e apenas para salvaguardar de risco atual ou iminente a vida, a saúde ou a dignidade sexual de crianças e adolescentes, o Conselho Tutelar poderá promover o acolhimento institucional, familiar ou o encaminhamento para família extensa de crianças e adolescentes sem prévia determinação da autoridade competente, fazendo comunicação do fato em até 24 (vinte e quatro) horas ao Juiz da Infância e da Juventude e ao Ministério Público, sob pena de falta grave.</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Cabe ao Conselho Tutelar esclarecer à família extensa que o encaminhamento da criança ou do adolescente mencionado no parágrafo anterior não substitui a necessidade de regularização da guarda pela via judicial e não se confunde com a medida protetiva prevista no artigo 101, inciso I, do ECA.</w:t>
      </w:r>
    </w:p>
    <w:p>
      <w:pPr>
        <w:pStyle w:val="13"/>
        <w:rPr>
          <w:rFonts w:ascii="Calibri" w:hAnsi="Calibri" w:cs="Calibri"/>
        </w:rPr>
      </w:pPr>
      <w:r>
        <w:rPr>
          <w:rFonts w:ascii="Calibri" w:hAnsi="Calibri" w:cs="Calibri"/>
          <w:b/>
          <w:bCs/>
        </w:rPr>
        <w:t>§ 3</w:t>
      </w:r>
      <w:r>
        <w:rPr>
          <w:rFonts w:ascii="Calibri" w:hAnsi="Calibri" w:cs="Calibri"/>
          <w:b/>
          <w:bCs/>
          <w:u w:val="single"/>
          <w:vertAlign w:val="superscript"/>
        </w:rPr>
        <w:t>o</w:t>
      </w:r>
      <w:r>
        <w:rPr>
          <w:rFonts w:ascii="Calibri" w:hAnsi="Calibri" w:cs="Calibri"/>
        </w:rPr>
        <w:t xml:space="preserve"> O termo de responsabilidade previsto no art. 101, inc. I, da Lei Federal n. 8.069, de 13 de julho de 1990 (Estatuto da Criança e do Adolescente), só se aplica aos pais ou responsáveis legais, não transferindo a guarda para terceiros.</w:t>
      </w:r>
    </w:p>
    <w:p>
      <w:pPr>
        <w:pStyle w:val="13"/>
        <w:rPr>
          <w:rFonts w:ascii="Calibri" w:hAnsi="Calibri" w:cs="Calibri"/>
        </w:rPr>
      </w:pPr>
      <w:r>
        <w:rPr>
          <w:rFonts w:ascii="Calibri" w:hAnsi="Calibri" w:cs="Calibri"/>
          <w:b/>
          <w:bCs/>
        </w:rPr>
        <w:t>§ 4</w:t>
      </w:r>
      <w:r>
        <w:rPr>
          <w:rFonts w:ascii="Calibri" w:hAnsi="Calibri" w:cs="Calibri"/>
          <w:b/>
          <w:bCs/>
          <w:u w:val="single"/>
          <w:vertAlign w:val="superscript"/>
        </w:rPr>
        <w:t>o</w:t>
      </w:r>
      <w:r>
        <w:rPr>
          <w:rFonts w:ascii="Calibri" w:hAnsi="Calibri" w:cs="Calibri"/>
        </w:rPr>
        <w:t xml:space="preserve"> O acolhimento emergencial a que alude o §1</w:t>
      </w:r>
      <w:r>
        <w:rPr>
          <w:rFonts w:ascii="Calibri" w:hAnsi="Calibri" w:cs="Calibri"/>
          <w:u w:val="single"/>
          <w:vertAlign w:val="superscript"/>
        </w:rPr>
        <w:t>o</w:t>
      </w:r>
      <w:r>
        <w:rPr>
          <w:rFonts w:ascii="Calibri" w:hAnsi="Calibri" w:cs="Calibri"/>
        </w:rPr>
        <w:t xml:space="preserve"> deste artigo deverá ser decidido, em dias úteis, pelo colegiado do Conselho Tutelar, preferencialmente precedido de contato com os serviços socioassistenciais do Município e com o órgão gestor da política de proteção social especial, este último também para definição do local do acolhimento.</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w:t>
      </w:r>
      <w:r>
        <w:rPr>
          <w:rFonts w:ascii="Calibri" w:hAnsi="Calibri" w:cs="Calibri"/>
        </w:rPr>
        <w:t xml:space="preserve"> Não compete ao Conselho Tutelar o acompanhamento ou o translado de adolescente apreendido em razão da prática de ato infracional em Delegacias de Polícia ou qualquer outro estabelecimento policial.</w:t>
      </w:r>
    </w:p>
    <w:p>
      <w:pPr>
        <w:pStyle w:val="13"/>
        <w:rPr>
          <w:rFonts w:ascii="Calibri" w:hAnsi="Calibri" w:cs="Calibri"/>
        </w:rPr>
      </w:pPr>
      <w:r>
        <w:rPr>
          <w:rFonts w:ascii="Calibri" w:hAnsi="Calibri" w:cs="Calibri"/>
          <w:b/>
          <w:bCs/>
        </w:rPr>
        <w:t>Parágrafo único.</w:t>
      </w:r>
      <w:r>
        <w:rPr>
          <w:rFonts w:ascii="Calibri" w:hAnsi="Calibri" w:cs="Calibri"/>
        </w:rPr>
        <w:t xml:space="preserve"> Excepcionalmente, havendo necessidade de aplicação de medida de proteção, é cabível o acionamento do Conselho Tutelar pela Polícia Civil somente quando, depois de realizada busca ativa domiciliar, a autoridade policial esgotar todos os meios de localização dos pais ou responsáveis do adolescente apreendido, bem como, de pessoa maior por ele indicada, o que deve ser devidamente certificado nos autos da apuração do ato infracional.</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w:t>
      </w:r>
      <w:r>
        <w:rPr>
          <w:rFonts w:ascii="Calibri" w:hAnsi="Calibri" w:cs="Calibri"/>
        </w:rPr>
        <w:t xml:space="preserve"> Para o exercício de suas atribuições, poderá o Conselho Tutelar:</w:t>
      </w:r>
    </w:p>
    <w:p>
      <w:pPr>
        <w:pStyle w:val="13"/>
        <w:rPr>
          <w:rFonts w:ascii="Calibri" w:hAnsi="Calibri" w:cs="Calibri"/>
        </w:rPr>
      </w:pPr>
      <w:r>
        <w:rPr>
          <w:rFonts w:ascii="Calibri" w:hAnsi="Calibri" w:cs="Calibri"/>
        </w:rPr>
        <w:t>I – colher as declarações do reclamante, mantendo, necessariamente, registro escrito ou informatizado acerca dos casos atendidos e instaurando, se necessário, o competente procedimento administrativo de acompanhamento de medida de proteção;</w:t>
      </w:r>
    </w:p>
    <w:p>
      <w:pPr>
        <w:pStyle w:val="13"/>
        <w:rPr>
          <w:rFonts w:ascii="Calibri" w:hAnsi="Calibri" w:cs="Calibri"/>
        </w:rPr>
      </w:pPr>
      <w:r>
        <w:rPr>
          <w:rFonts w:ascii="Calibri" w:hAnsi="Calibri" w:cs="Calibri"/>
        </w:rPr>
        <w:t>II – entender-se diretamente com a pessoa ou autoridade reclamada, em dia, local e horário previamente notificados ou acertados;</w:t>
      </w:r>
    </w:p>
    <w:p>
      <w:pPr>
        <w:pStyle w:val="13"/>
        <w:rPr>
          <w:rFonts w:ascii="Calibri" w:hAnsi="Calibri" w:cs="Calibri"/>
        </w:rPr>
      </w:pPr>
      <w:r>
        <w:rPr>
          <w:rFonts w:ascii="Calibri" w:hAnsi="Calibri" w:cs="Calibri"/>
        </w:rPr>
        <w:t>III – expedir notificações para colher depoimentos ou esclarecimentos e, em caso de não comparecimento injustificado, requisitar o apoio da Polícia Civil ou Militar, ressalvadas as prerrogativas funcionais previstas em lei;</w:t>
      </w:r>
    </w:p>
    <w:p>
      <w:pPr>
        <w:pStyle w:val="13"/>
        <w:rPr>
          <w:rFonts w:ascii="Calibri" w:hAnsi="Calibri" w:cs="Calibri"/>
        </w:rPr>
      </w:pPr>
      <w:r>
        <w:rPr>
          <w:rFonts w:ascii="Calibri" w:hAnsi="Calibri" w:cs="Calibri"/>
        </w:rPr>
        <w:t>IV – promover a execução de suas decisões, podendo, para tanto, requisitar serviços públicos nas áreas de saúde, educação, serviço social, previdência, trabalho e segurança;</w:t>
      </w:r>
    </w:p>
    <w:p>
      <w:pPr>
        <w:pStyle w:val="13"/>
        <w:rPr>
          <w:rFonts w:ascii="Calibri" w:hAnsi="Calibri" w:cs="Calibri"/>
        </w:rPr>
      </w:pPr>
      <w:r>
        <w:rPr>
          <w:rFonts w:ascii="Calibri" w:hAnsi="Calibri" w:cs="Calibri"/>
        </w:rPr>
        <w:t>V – requisitar informações, exames periciais e documentos de autoridades municipais, bem como dos órgãos e entidades da administração direta, indireta ou fundacional, vinculadas ao Poder Executivo Municipal;</w:t>
      </w:r>
    </w:p>
    <w:p>
      <w:pPr>
        <w:pStyle w:val="13"/>
        <w:rPr>
          <w:rFonts w:ascii="Calibri" w:hAnsi="Calibri" w:cs="Calibri"/>
        </w:rPr>
      </w:pPr>
      <w:r>
        <w:rPr>
          <w:rFonts w:ascii="Calibri" w:hAnsi="Calibri" w:cs="Calibri"/>
        </w:rPr>
        <w:t>VI – requisitar informações e documentos a entidades privadas, para instruir os procedimentos administrativos instaurados;</w:t>
      </w:r>
    </w:p>
    <w:p>
      <w:pPr>
        <w:pStyle w:val="13"/>
        <w:rPr>
          <w:rFonts w:ascii="Calibri" w:hAnsi="Calibri" w:cs="Calibri"/>
        </w:rPr>
      </w:pPr>
      <w:r>
        <w:rPr>
          <w:rFonts w:ascii="Calibri" w:hAnsi="Calibri" w:cs="Calibri"/>
        </w:rPr>
        <w:t>VII – requisitar a expedição de cópias de certidões de nascimento e de óbito de criança ou adolescente quando necessário;</w:t>
      </w:r>
    </w:p>
    <w:p>
      <w:pPr>
        <w:pStyle w:val="13"/>
        <w:rPr>
          <w:rFonts w:ascii="Calibri" w:hAnsi="Calibri" w:cs="Calibri"/>
        </w:rPr>
      </w:pPr>
      <w:r>
        <w:rPr>
          <w:rFonts w:ascii="Calibri" w:hAnsi="Calibri" w:cs="Calibri"/>
        </w:rPr>
        <w:t>VIII – propor ações integradas com outros órgãos e autoridades, como as Polícias Civil e Militar, Secretarias e Departamentos municipais, Defensoria Pública, Ministério Público e Poder Judiciário;</w:t>
      </w:r>
    </w:p>
    <w:p>
      <w:pPr>
        <w:pStyle w:val="13"/>
        <w:rPr>
          <w:rFonts w:ascii="Calibri" w:hAnsi="Calibri" w:cs="Calibri"/>
        </w:rPr>
      </w:pPr>
      <w:r>
        <w:rPr>
          <w:rFonts w:ascii="Calibri" w:hAnsi="Calibri" w:cs="Calibri"/>
        </w:rPr>
        <w:t>IX – estabelecer intercâmbio permanente com entidades ou órgãos públicos ou privados que atuem na área da infância e da juventude, para obtenção de subsídios técnicos especializados necessários ao desempenho de suas funções;</w:t>
      </w:r>
    </w:p>
    <w:p>
      <w:pPr>
        <w:pStyle w:val="13"/>
        <w:rPr>
          <w:rFonts w:ascii="Calibri" w:hAnsi="Calibri" w:cs="Calibri"/>
        </w:rPr>
      </w:pPr>
      <w:r>
        <w:rPr>
          <w:rFonts w:ascii="Calibri" w:hAnsi="Calibri" w:cs="Calibri"/>
        </w:rPr>
        <w:t>X – participar e estimular o funcionamento continuado dos espaços intersetoriais locais destinados à articulação de ações e à elaboração de planos de atuação conjunta focados nas famílias em situação de violência a que se refere o art. 70-A, inc. VI, da Lei Federal n. 8.069, de 13 de julho de 1990 (Estatuto da Criança e do Adolescente);</w:t>
      </w:r>
    </w:p>
    <w:p>
      <w:pPr>
        <w:pStyle w:val="13"/>
        <w:rPr>
          <w:rFonts w:ascii="Calibri" w:hAnsi="Calibri" w:cs="Calibri"/>
        </w:rPr>
      </w:pPr>
      <w:r>
        <w:rPr>
          <w:rFonts w:ascii="Calibri" w:hAnsi="Calibri" w:cs="Calibri"/>
        </w:rPr>
        <w:t>XI – encaminhar à autoridade judiciária os casos de sua competência, na forma prevista nesta Lei e na Lei Federal n. 8.069/1990 (Estatuto da Criança e do Adolescente).</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O membro do Conselho Tutelar será responsável pelo uso indevido das informações e documentos que requisitar, nas hipóteses legais de sigilo, constituindo sua violação falta grave.</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É vedado o exercício das atribuições inerentes ao Conselho Tutelar por pessoas estranhas à instituição ou que não tenham sido escolhidas pela comunidade, na forma desta Lei, sob pena de nulidade do ato praticado.</w:t>
      </w:r>
    </w:p>
    <w:p>
      <w:pPr>
        <w:pStyle w:val="13"/>
        <w:rPr>
          <w:rFonts w:ascii="Calibri" w:hAnsi="Calibri" w:cs="Calibri"/>
        </w:rPr>
      </w:pPr>
      <w:r>
        <w:rPr>
          <w:rFonts w:ascii="Calibri" w:hAnsi="Calibri" w:cs="Calibri"/>
          <w:b/>
          <w:bCs/>
        </w:rPr>
        <w:t>§ 3</w:t>
      </w:r>
      <w:r>
        <w:rPr>
          <w:rFonts w:ascii="Calibri" w:hAnsi="Calibri" w:cs="Calibri"/>
          <w:b/>
          <w:bCs/>
          <w:u w:val="single"/>
          <w:vertAlign w:val="superscript"/>
        </w:rPr>
        <w:t>o</w:t>
      </w:r>
      <w:r>
        <w:rPr>
          <w:rFonts w:ascii="Calibri" w:hAnsi="Calibri" w:cs="Calibri"/>
        </w:rPr>
        <w:t xml:space="preserve"> As requisições efetuadas pelo Conselho Tutelar às autoridades, órgãos e entidades da Administração Pública direta, indireta ou fundacional dos Poderes Legislativo e Executivo Municipais serão cumpridas gratuitamente e com a mais absoluta prioridade, respeitando-se os princípios da razoabilidade e da legalidade.</w:t>
      </w:r>
    </w:p>
    <w:p>
      <w:pPr>
        <w:pStyle w:val="13"/>
        <w:rPr>
          <w:rFonts w:ascii="Calibri" w:hAnsi="Calibri" w:cs="Calibri"/>
        </w:rPr>
      </w:pPr>
      <w:r>
        <w:rPr>
          <w:rFonts w:ascii="Calibri" w:hAnsi="Calibri" w:cs="Calibri"/>
          <w:b/>
          <w:bCs/>
        </w:rPr>
        <w:t>§ 4</w:t>
      </w:r>
      <w:r>
        <w:rPr>
          <w:rFonts w:ascii="Calibri" w:hAnsi="Calibri" w:cs="Calibri"/>
          <w:b/>
          <w:bCs/>
          <w:u w:val="single"/>
          <w:vertAlign w:val="superscript"/>
        </w:rPr>
        <w:t>o</w:t>
      </w:r>
      <w:r>
        <w:rPr>
          <w:rFonts w:ascii="Calibri" w:hAnsi="Calibri" w:cs="Calibri"/>
        </w:rPr>
        <w:t xml:space="preserve"> As requisições do Conselho Tutelar deverão ter prazo mínimo de 5 (cinco) dias para resposta, ressalvada situação de urgência devidamente motivada, e devem ser encaminhadas à direção ou à chefia do órgão destinatário.</w:t>
      </w:r>
    </w:p>
    <w:p>
      <w:pPr>
        <w:pStyle w:val="13"/>
        <w:rPr>
          <w:rFonts w:ascii="Calibri" w:hAnsi="Calibri" w:cs="Calibri"/>
        </w:rPr>
      </w:pPr>
      <w:r>
        <w:rPr>
          <w:rFonts w:ascii="Calibri" w:hAnsi="Calibri" w:cs="Calibri"/>
          <w:b/>
          <w:bCs/>
        </w:rPr>
        <w:t>§ 5</w:t>
      </w:r>
      <w:r>
        <w:rPr>
          <w:rFonts w:ascii="Calibri" w:hAnsi="Calibri" w:cs="Calibri"/>
          <w:b/>
          <w:bCs/>
          <w:u w:val="single"/>
          <w:vertAlign w:val="superscript"/>
        </w:rPr>
        <w:t>o</w:t>
      </w:r>
      <w:r>
        <w:rPr>
          <w:rFonts w:ascii="Calibri" w:hAnsi="Calibri" w:cs="Calibri"/>
        </w:rPr>
        <w:t xml:space="preserve"> A falta ao trabalho, em virtude de atendimento à notificação ou requisição do Conselho Tutelar, não autoriza desconto de vencimentos ou salário, considerando-se de efetivo exercício, para todos os efeitos, mediante comprovação escrita do membro do órgão.</w:t>
      </w:r>
    </w:p>
    <w:p>
      <w:pPr>
        <w:pStyle w:val="13"/>
        <w:rPr>
          <w:rFonts w:ascii="Calibri" w:hAnsi="Calibri" w:cs="Calibri"/>
        </w:rPr>
      </w:pPr>
      <w:r>
        <w:rPr>
          <w:rFonts w:ascii="Calibri" w:hAnsi="Calibri" w:cs="Calibri"/>
        </w:rPr>
        <w:t xml:space="preserve"> </w:t>
      </w:r>
    </w:p>
    <w:p>
      <w:pPr>
        <w:pStyle w:val="13"/>
        <w:rPr>
          <w:rFonts w:ascii="Calibri" w:hAnsi="Calibri" w:cs="Calibri"/>
          <w:b/>
          <w:bCs/>
        </w:rPr>
      </w:pPr>
      <w:r>
        <w:rPr>
          <w:rFonts w:ascii="Calibri" w:hAnsi="Calibri" w:cs="Calibri"/>
          <w:b/>
          <w:bCs/>
        </w:rPr>
        <w:t xml:space="preserve">        </w:t>
      </w:r>
      <w:r>
        <w:rPr>
          <w:rFonts w:ascii="Calibri" w:hAnsi="Calibri" w:cs="Calibri"/>
        </w:rPr>
        <w:t xml:space="preserve"> É dever do Conselho Tutelar, nos termos do Estatuto da Criança e do Adolescente, ao tomar conhecimento de fatos que caracterizem ameaça ou violação dos direitos da criança e do adolescente, adotar os procedimentos legais cabíveis e, se necessário, aplicar as medidas previstas na legislação, que estejam em sua esfera de atribuições, conforme previsto no art. 136 da Lei Federal n. 8.069/1990 (Estatuto da Criança e do Adolescente), sem prejuízo do encaminhamento do caso ao Ministério Público, ao Poder Judiciário ou à autoridade policial, quando houver efetiva necessidade da intervenção desses órgãos.</w:t>
      </w:r>
    </w:p>
    <w:p>
      <w:pPr>
        <w:pStyle w:val="13"/>
        <w:rPr>
          <w:rFonts w:ascii="Calibri" w:hAnsi="Calibri" w:cs="Calibri"/>
          <w:b/>
          <w:bCs/>
        </w:rPr>
      </w:pPr>
      <w:r>
        <w:rPr>
          <w:rFonts w:ascii="Calibri" w:hAnsi="Calibri" w:cs="Calibri"/>
          <w:b/>
          <w:bCs/>
        </w:rPr>
        <w:t xml:space="preserve"> </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A autonomia do Conselho Tutelar para aplicar medidas de proteção, entre outras providências tomadas no âmbito de sua esfera de atribuições, deve ser entendida como a função de decidir, em nome da sociedade e com fundamento no ordenamento jurídico, a forma mais rápida e adequada e menos traumática de fazer cessar a ameaça ou violação dos direitos da criança e do adolescente.</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A autonomia para tomada de decisões, no âmbito da esfera de atribuições do Conselho Tutelar, é inerente ao Colegiado, somente sendo admissível a atuação individual dos membros do Conselho Tutelar em situações excepcionais e urgentes, conforme previsto nesta Lei.</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rPr>
        <w:t xml:space="preserve">          As decisões colegiadas do Conselho Tutelar tomadas no âmbito de sua esfera de atribuições e obedecidas as formalidades legais têm eficácia plena e são passíveis de execução imediata, observados os princípios da intervenção precoce e da prioridade absoluta à criança e ao adolescente, independentemente do acionamento do Poder Judiciário.</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Em caso de discordância com a decisão tomada, cabe a qualquer interessado e ao Ministério Público provocar a autoridade judiciária no sentido de sua revisão, na forma prevista pelo art. 137 da Lei Federal n. 8.069/1990 (Estatuto da Criança e do Adolescente).</w:t>
      </w:r>
    </w:p>
    <w:p>
      <w:pPr>
        <w:pStyle w:val="13"/>
        <w:rPr>
          <w:rFonts w:ascii="Calibri" w:hAnsi="Calibri" w:cs="Calibri"/>
        </w:rPr>
      </w:pPr>
      <w:r>
        <w:rPr>
          <w:rFonts w:ascii="Calibri" w:hAnsi="Calibri" w:cs="Calibri"/>
          <w:b/>
          <w:bCs/>
        </w:rPr>
        <w:t>§ 2</w:t>
      </w:r>
      <w:r>
        <w:rPr>
          <w:rFonts w:ascii="Calibri" w:hAnsi="Calibri" w:cs="Calibri"/>
          <w:b/>
          <w:bCs/>
          <w:u w:val="single"/>
          <w:vertAlign w:val="superscript"/>
        </w:rPr>
        <w:t>o</w:t>
      </w:r>
      <w:r>
        <w:rPr>
          <w:rFonts w:ascii="Calibri" w:hAnsi="Calibri" w:cs="Calibri"/>
        </w:rPr>
        <w:t xml:space="preserve"> Enquanto não suspensa ou revista pelo Poder Judiciário, a decisão tomada pelo Conselho Tutelar deve ser imediata e integralmente cumprida pela pessoa ou autoridade pública à qual for aquela endereçada, sob pena da prática da infração administrativa prevista no art. 249 e do crime tipificado no art. 236 da Lei Federal n. 8.069/1990 (Estatuto da Criança e do Adolescente).</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w:t>
      </w:r>
      <w:r>
        <w:rPr>
          <w:rFonts w:ascii="Calibri" w:hAnsi="Calibri" w:cs="Calibri"/>
        </w:rPr>
        <w:t xml:space="preserve"> No desempenho de suas atribuições, o Conselho Tutelar não se subordina aos Poderes Executivo, Legislativo, Judiciário, Ministério Público, Conselho Municipal dos Direitos da Criança e do Adolescente ou outras autoridades públicas, gozando de autonomia funcional.</w:t>
      </w:r>
    </w:p>
    <w:p>
      <w:pPr>
        <w:pStyle w:val="13"/>
        <w:rPr>
          <w:rFonts w:ascii="Calibri" w:hAnsi="Calibri" w:cs="Calibri"/>
        </w:rPr>
      </w:pPr>
      <w:r>
        <w:rPr>
          <w:rFonts w:ascii="Calibri" w:hAnsi="Calibri" w:cs="Calibri"/>
          <w:b/>
          <w:bCs/>
        </w:rPr>
        <w:t>§ 1</w:t>
      </w:r>
      <w:r>
        <w:rPr>
          <w:rFonts w:ascii="Calibri" w:hAnsi="Calibri" w:cs="Calibri"/>
          <w:b/>
          <w:bCs/>
          <w:u w:val="single"/>
          <w:vertAlign w:val="superscript"/>
        </w:rPr>
        <w:t>o</w:t>
      </w:r>
      <w:r>
        <w:rPr>
          <w:rFonts w:ascii="Calibri" w:hAnsi="Calibri" w:cs="Calibri"/>
        </w:rPr>
        <w:t xml:space="preserve"> O Conselho Tutelar deverá colaborar e manter relação de parceria com o Conselho Municipal dos Direitos da Criança e do Adolescente e demais Conselhos deliberativos de políticas públicas, essencial ao trabalho em conjunto dessas instâncias de promoção, proteção, defesa e garantia dos direitos das crianças e dos adolescentes.</w:t>
      </w:r>
    </w:p>
    <w:p>
      <w:pPr>
        <w:pStyle w:val="13"/>
        <w:rPr>
          <w:rFonts w:ascii="Calibri" w:hAnsi="Calibri" w:cs="Calibri"/>
        </w:rPr>
      </w:pPr>
      <w:r>
        <w:rPr>
          <w:rFonts w:ascii="Calibri" w:hAnsi="Calibri" w:cs="Calibri"/>
          <w:b/>
          <w:bCs/>
        </w:rPr>
        <w:t>§2º</w:t>
      </w:r>
      <w:r>
        <w:rPr>
          <w:rFonts w:ascii="Calibri" w:hAnsi="Calibri" w:cs="Calibri"/>
        </w:rPr>
        <w:t xml:space="preserve"> Caberá ao Conselho Tutelar, obrigatoriamente, promover, em reuniões periódicas com a rede de proteção, espaços intersetoriais para a articulação de ações e a elaboração de planos de atuação conjunta focados nas famílias em situação de violência, com participação de profissionais de saúde, de assistência social, de educação e de órgãos de promoção, proteção e defesa dos direitos da criança e do adolescente, nos termos do art. 136, incisos XII, XIII e XIV da Lei Federal n. 8.069/1990 (Estatuto da Criança e do Adolescente).</w:t>
      </w:r>
    </w:p>
    <w:p>
      <w:pPr>
        <w:pStyle w:val="13"/>
        <w:rPr>
          <w:rFonts w:ascii="Calibri" w:hAnsi="Calibri" w:cs="Calibri"/>
        </w:rPr>
      </w:pPr>
      <w:r>
        <w:rPr>
          <w:rFonts w:ascii="Calibri" w:hAnsi="Calibri" w:cs="Calibri"/>
          <w:b/>
          <w:bCs/>
        </w:rPr>
        <w:t>§ 3</w:t>
      </w:r>
      <w:r>
        <w:rPr>
          <w:rFonts w:ascii="Calibri" w:hAnsi="Calibri" w:cs="Calibri"/>
          <w:b/>
          <w:bCs/>
          <w:u w:val="single"/>
          <w:vertAlign w:val="superscript"/>
        </w:rPr>
        <w:t>o</w:t>
      </w:r>
      <w:r>
        <w:rPr>
          <w:rFonts w:ascii="Calibri" w:hAnsi="Calibri" w:cs="Calibri"/>
        </w:rPr>
        <w:t xml:space="preserve"> Na hipótese de atentado à autonomia e ao caráter permanente do Conselho Tutelar, o Conselho Municipal dos Direitos da Criança e do Adolescente poderá ser comunicado para medidas administrativas e judiciais cabíveis.</w:t>
      </w:r>
    </w:p>
    <w:p>
      <w:pPr>
        <w:pStyle w:val="13"/>
        <w:rPr>
          <w:rFonts w:ascii="Calibri" w:hAnsi="Calibri" w:cs="Calibri"/>
        </w:rPr>
      </w:pPr>
      <w:r>
        <w:rPr>
          <w:rFonts w:ascii="Calibri" w:hAnsi="Calibri" w:cs="Calibri"/>
        </w:rPr>
        <w:t xml:space="preserve"> </w:t>
      </w:r>
    </w:p>
    <w:p>
      <w:pPr>
        <w:pStyle w:val="13"/>
        <w:rPr>
          <w:rFonts w:ascii="Calibri" w:hAnsi="Calibri" w:cs="Calibri"/>
        </w:rPr>
      </w:pPr>
      <w:r>
        <w:rPr>
          <w:rFonts w:ascii="Calibri" w:hAnsi="Calibri" w:cs="Calibri"/>
          <w:b/>
          <w:bCs/>
        </w:rPr>
        <w:t xml:space="preserve">         </w:t>
      </w:r>
      <w:r>
        <w:rPr>
          <w:rFonts w:ascii="Calibri" w:hAnsi="Calibri" w:cs="Calibri"/>
        </w:rPr>
        <w:t>É vedado ao Conselho Tutelar executar, diretamente, as medidas de proteção e as medidas socioeducativas, tarefa que incumbe aos programas e serviços de atendimento ou, na ausência destes, aos órgãos municipais e estaduais encarregados da execução das políticas sociais públicas, cuja intervenção deve ser para tanto solicitada ou requisitada junto ao respectivo gestor, sem prejuízo da comunicação da falha na estrutura de atendimento ao Conselho Municipal dos Direitos da Criança e do Adolescente e ao Ministério Público.</w:t>
      </w:r>
    </w:p>
    <w:p>
      <w:pPr>
        <w:pStyle w:val="13"/>
        <w:rPr>
          <w:rFonts w:ascii="Calibri" w:hAnsi="Calibri" w:cs="Calibri"/>
        </w:rPr>
      </w:pPr>
      <w:r>
        <w:rPr>
          <w:rFonts w:ascii="Calibri" w:hAnsi="Calibri" w:cs="Calibri"/>
        </w:rPr>
        <w:t xml:space="preserve"> </w:t>
      </w:r>
    </w:p>
    <w:p>
      <w:pPr>
        <w:pStyle w:val="13"/>
        <w:rPr>
          <w:rFonts w:ascii="Calibri" w:hAnsi="Calibri" w:cs="Calibri"/>
          <w:b/>
          <w:bCs/>
        </w:rPr>
      </w:pPr>
      <w:r>
        <w:rPr>
          <w:rFonts w:ascii="Calibri" w:hAnsi="Calibri" w:cs="Calibri"/>
          <w:b/>
          <w:bCs/>
        </w:rPr>
        <w:t xml:space="preserve">       </w:t>
      </w:r>
      <w:r>
        <w:rPr>
          <w:rFonts w:ascii="Calibri" w:hAnsi="Calibri" w:cs="Calibri"/>
        </w:rPr>
        <w:t xml:space="preserve"> Dentro de sua esfera de atribuições, a intervenção do Conselho Tutelar possui caráter resolutivo e deve ser voltada à solução efetiva e definitiva dos casos atendidos, com o objetivo de desjudicializar, desburocratizar e agilizar o atendimento das crianças e adolescentes, somente devendo acionar o Ministério Público ou a autoridade judiciária nas hipóteses expressamente previstas nesta Lei e no art. 136, incisos IV, V, X e XI e parágrafo único, da Lei Federal n. 8.069/1990 (Estatuto da Criança e do Adolescente).</w:t>
      </w:r>
    </w:p>
    <w:p>
      <w:pPr>
        <w:pStyle w:val="13"/>
        <w:rPr>
          <w:rFonts w:ascii="Calibri" w:hAnsi="Calibri" w:cs="Calibri"/>
        </w:rPr>
      </w:pPr>
      <w:r>
        <w:rPr>
          <w:rFonts w:ascii="Calibri" w:hAnsi="Calibri" w:cs="Calibri"/>
        </w:rPr>
        <w:t xml:space="preserve">          Para atender à finalidade do </w:t>
      </w:r>
      <w:r>
        <w:rPr>
          <w:rFonts w:ascii="Calibri" w:hAnsi="Calibri" w:cs="Calibri"/>
          <w:i/>
        </w:rPr>
        <w:t>caput</w:t>
      </w:r>
      <w:r>
        <w:rPr>
          <w:rFonts w:ascii="Calibri" w:hAnsi="Calibri" w:cs="Calibri"/>
        </w:rPr>
        <w:t xml:space="preserve"> deste artigo, antes de encaminhar representação ao Ministério Público ou à autoridade judiciária, o Conselho Tutelar deverá esgotar todas as medidas aplicáveis no âmbito de sua atribuição e demonstrar que estas se mostraram infrutíferas, exceto nos casos de reserva de jurisdição.</w:t>
      </w:r>
      <w:r>
        <w:rPr>
          <w:rFonts w:ascii="Calibri" w:hAnsi="Calibri" w:cs="Calibri"/>
          <w:b/>
          <w:bCs/>
        </w:rPr>
        <w:t xml:space="preserve">   </w:t>
      </w:r>
      <w:r>
        <w:rPr>
          <w:rFonts w:ascii="Calibri" w:hAnsi="Calibri" w:cs="Calibri"/>
        </w:rPr>
        <w:t xml:space="preserve"> </w:t>
      </w:r>
    </w:p>
    <w:p>
      <w:pPr>
        <w:pStyle w:val="13"/>
        <w:rPr>
          <w:rFonts w:ascii="Calibri" w:hAnsi="Calibri" w:cs="Calibri"/>
        </w:rPr>
      </w:pPr>
      <w:r>
        <w:rPr>
          <w:rFonts w:ascii="Calibri" w:hAnsi="Calibri" w:cs="Calibri"/>
        </w:rPr>
        <w:t>No atendimento de crianças e adolescentes indígenas, o Conselho Tutelar deverá submeter o caso à análise prévia de antropólogos, representantes da Fundação Nacional dos Povos Indígenas (FUNAI) ou outros órgãos federais ou da sociedade civil especializados, devendo, por ocasião da aplicação de medidas de proteção e voltadas aos pais ou responsável, levar em consideração e respeitar a identidade social de seu grupo, sua cultura, costumes, tradições e lideranças, bem como suas instituições, desde que compatíveis com os direitos fundamentais reconhecidos à criança e ao adolescente previstos na Constituição Federal.</w:t>
      </w:r>
    </w:p>
    <w:p>
      <w:pPr>
        <w:pStyle w:val="13"/>
        <w:rPr>
          <w:rFonts w:ascii="Calibri" w:hAnsi="Calibri" w:cs="Calibri"/>
        </w:rPr>
      </w:pPr>
      <w:r>
        <w:rPr>
          <w:rFonts w:ascii="Calibri" w:hAnsi="Calibri" w:cs="Calibri"/>
        </w:rPr>
        <w:t xml:space="preserve">          Cautelas similares devem ser adotadas quando do atendimento de crianças, adolescentes e pais provenientes de comunidades remanescentes de quilombos, assim como ciganos e de outras etnias.</w:t>
      </w:r>
    </w:p>
    <w:p>
      <w:pPr>
        <w:pStyle w:val="13"/>
        <w:rPr>
          <w:rFonts w:ascii="Calibri" w:hAnsi="Calibri" w:cs="Calibri"/>
        </w:rPr>
      </w:pPr>
      <w:r>
        <w:rPr>
          <w:rFonts w:ascii="Calibri" w:hAnsi="Calibri" w:cs="Calibri"/>
        </w:rPr>
        <w:t xml:space="preserve">          Para o exercício de suas atribuições o membro do Conselho Tutelar poderá ingressar e transitar livremente:</w:t>
      </w:r>
    </w:p>
    <w:p>
      <w:pPr>
        <w:pStyle w:val="13"/>
        <w:rPr>
          <w:rFonts w:ascii="Calibri" w:hAnsi="Calibri" w:cs="Calibri"/>
        </w:rPr>
      </w:pPr>
      <w:r>
        <w:rPr>
          <w:rFonts w:ascii="Calibri" w:hAnsi="Calibri" w:cs="Calibri"/>
        </w:rPr>
        <w:t>I – nas salas de sessões do Conselho Municipal dos Direitos da Criança e do Adolescente e demais Conselhos deliberativos de políticas públicas;</w:t>
      </w:r>
    </w:p>
    <w:p>
      <w:pPr>
        <w:pStyle w:val="13"/>
        <w:rPr>
          <w:rFonts w:ascii="Calibri" w:hAnsi="Calibri" w:cs="Calibri"/>
        </w:rPr>
      </w:pPr>
      <w:r>
        <w:rPr>
          <w:rFonts w:ascii="Calibri" w:hAnsi="Calibri" w:cs="Calibri"/>
        </w:rPr>
        <w:t>II – nas salas e dependências das delegacias de polícia e demais órgãos de segurança pública;</w:t>
      </w:r>
    </w:p>
    <w:p>
      <w:pPr>
        <w:pStyle w:val="13"/>
        <w:rPr>
          <w:rFonts w:ascii="Calibri" w:hAnsi="Calibri" w:cs="Calibri"/>
        </w:rPr>
      </w:pPr>
      <w:r>
        <w:rPr>
          <w:rFonts w:ascii="Calibri" w:hAnsi="Calibri" w:cs="Calibri"/>
        </w:rPr>
        <w:t>III – nas entidades de atendimento nas quais se encontrem crianças e adolescentes; e</w:t>
      </w:r>
    </w:p>
    <w:p>
      <w:pPr>
        <w:pStyle w:val="13"/>
        <w:rPr>
          <w:rFonts w:ascii="Calibri" w:hAnsi="Calibri" w:cs="Calibri"/>
        </w:rPr>
      </w:pPr>
      <w:r>
        <w:rPr>
          <w:rFonts w:ascii="Calibri" w:hAnsi="Calibri" w:cs="Calibri"/>
        </w:rPr>
        <w:t>IV – em qualquer recinto público ou privado no qual se encontrem crianças e adolescentes, ressalvada a garantia constitucional de inviolabilidade de domicílio.</w:t>
      </w:r>
    </w:p>
    <w:p>
      <w:pPr>
        <w:pStyle w:val="13"/>
        <w:rPr>
          <w:rFonts w:ascii="Calibri" w:hAnsi="Calibri" w:cs="Calibri"/>
        </w:rPr>
      </w:pPr>
      <w:r>
        <w:rPr>
          <w:rFonts w:ascii="Calibri" w:hAnsi="Calibri" w:cs="Calibri"/>
        </w:rPr>
        <w:t>Em atos judiciais ou do Ministério Público em processos ou procedimentos que tramitem sob sigilo, o ingresso e trânsito livre fica condicionado à autorização da autoridade competente.</w:t>
      </w:r>
    </w:p>
    <w:p>
      <w:pPr>
        <w:jc w:val="center"/>
      </w:pPr>
      <w:r>
        <w:drawing>
          <wp:inline distT="0" distB="0" distL="0" distR="0">
            <wp:extent cx="1477010" cy="386715"/>
            <wp:effectExtent l="0" t="0" r="8890" b="0"/>
            <wp:docPr id="15256614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61416"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477010" cy="386715"/>
                    </a:xfrm>
                    <a:prstGeom prst="rect">
                      <a:avLst/>
                    </a:prstGeom>
                    <a:noFill/>
                    <a:ln>
                      <a:noFill/>
                    </a:ln>
                  </pic:spPr>
                </pic:pic>
              </a:graphicData>
            </a:graphic>
          </wp:inline>
        </w:drawing>
      </w:r>
      <w:r>
        <w:t xml:space="preserve"> </w:t>
      </w:r>
    </w:p>
    <w:p>
      <w:pPr>
        <w:jc w:val="center"/>
        <w:rPr>
          <w:rFonts w:ascii="Calibri" w:hAnsi="Calibri" w:cs="Calibri"/>
        </w:rPr>
      </w:pPr>
      <w:r>
        <w:rPr>
          <w:rFonts w:ascii="Calibri" w:hAnsi="Calibri" w:cs="Calibri"/>
        </w:rPr>
        <w:t xml:space="preserve">Nehyta Cardoso Ramos </w:t>
      </w:r>
    </w:p>
    <w:p>
      <w:pPr>
        <w:jc w:val="center"/>
        <w:rPr>
          <w:rFonts w:ascii="Calibri" w:hAnsi="Calibri" w:cs="Calibri"/>
        </w:rPr>
      </w:pPr>
      <w:r>
        <w:rPr>
          <w:rFonts w:ascii="Calibri" w:hAnsi="Calibri" w:cs="Calibri"/>
        </w:rPr>
        <w:t>Presidente COMDICAES</w:t>
      </w:r>
    </w:p>
    <w:p>
      <w:pPr>
        <w:jc w:val="left"/>
        <w:rPr>
          <w:rFonts w:hint="default" w:ascii="Calibri" w:hAnsi="Calibri" w:cs="Calibri"/>
          <w:lang w:val="pt-BR"/>
        </w:rPr>
      </w:pPr>
      <w:r>
        <w:rPr>
          <w:rFonts w:hint="default" w:ascii="Calibri" w:hAnsi="Calibri" w:cs="Calibri"/>
          <w:lang w:val="pt-BR"/>
        </w:rPr>
        <w:t>Registre-se e publique-se.</w:t>
      </w:r>
    </w:p>
    <w:p/>
    <w:sectPr>
      <w:pgSz w:w="11906" w:h="16838"/>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DengXian Light">
    <w:altName w:val="SimSun"/>
    <w:panose1 w:val="00000000000000000000"/>
    <w:charset w:val="86"/>
    <w:family w:val="auto"/>
    <w:pitch w:val="default"/>
    <w:sig w:usb0="00000000" w:usb1="00000000" w:usb2="00000016" w:usb3="00000000" w:csb0="0004000F" w:csb1="00000000"/>
  </w:font>
  <w:font w:name="Arial MT">
    <w:altName w:val="Arial"/>
    <w:panose1 w:val="00000000000000000000"/>
    <w:charset w:val="00"/>
    <w:family w:val="auto"/>
    <w:pitch w:val="default"/>
    <w:sig w:usb0="00000000" w:usb1="00000000" w:usb2="00000000" w:usb3="00000000" w:csb0="00000000" w:csb1="00000000"/>
  </w:font>
  <w:font w:name="DengXian">
    <w:altName w:val="SimSun"/>
    <w:panose1 w:val="02010600030101010101"/>
    <w:charset w:val="86"/>
    <w:family w:val="auto"/>
    <w:pitch w:val="default"/>
    <w:sig w:usb0="00000000" w:usb1="00000000"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Arial Black">
    <w:panose1 w:val="020B0A04020102020204"/>
    <w:charset w:val="00"/>
    <w:family w:val="swiss"/>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DA02B9"/>
    <w:multiLevelType w:val="multilevel"/>
    <w:tmpl w:val="06DA02B9"/>
    <w:lvl w:ilvl="0" w:tentative="0">
      <w:start w:val="1"/>
      <w:numFmt w:val="upperRoman"/>
      <w:lvlText w:val="%1."/>
      <w:lvlJc w:val="righ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1">
    <w:nsid w:val="1D5D31C7"/>
    <w:multiLevelType w:val="multilevel"/>
    <w:tmpl w:val="1D5D31C7"/>
    <w:lvl w:ilvl="0" w:tentative="0">
      <w:start w:val="1"/>
      <w:numFmt w:val="upperRoman"/>
      <w:lvlText w:val="%1."/>
      <w:lvlJc w:val="righ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
    <w:nsid w:val="3A0D3A4B"/>
    <w:multiLevelType w:val="multilevel"/>
    <w:tmpl w:val="3A0D3A4B"/>
    <w:lvl w:ilvl="0" w:tentative="0">
      <w:start w:val="1"/>
      <w:numFmt w:val="upperRoman"/>
      <w:lvlText w:val="%1."/>
      <w:lvlJc w:val="right"/>
      <w:pPr>
        <w:ind w:left="720" w:hanging="360"/>
      </w:pPr>
      <w:rPr>
        <w:rFonts w:hint="default" w:ascii="Times New Roman" w:hAnsi="Times New Roman" w:cs="Times New Roman"/>
      </w:rPr>
    </w:lvl>
    <w:lvl w:ilvl="1" w:tentative="0">
      <w:start w:val="1"/>
      <w:numFmt w:val="upperRoman"/>
      <w:lvlText w:val="%2."/>
      <w:lvlJc w:val="righ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3">
    <w:nsid w:val="3BA02CB6"/>
    <w:multiLevelType w:val="multilevel"/>
    <w:tmpl w:val="3BA02CB6"/>
    <w:lvl w:ilvl="0" w:tentative="0">
      <w:start w:val="1"/>
      <w:numFmt w:val="upperRoman"/>
      <w:lvlText w:val="%1."/>
      <w:lvlJc w:val="righ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4">
    <w:nsid w:val="42475CFC"/>
    <w:multiLevelType w:val="multilevel"/>
    <w:tmpl w:val="42475CFC"/>
    <w:lvl w:ilvl="0" w:tentative="0">
      <w:start w:val="1"/>
      <w:numFmt w:val="upperRoman"/>
      <w:lvlText w:val="%1."/>
      <w:lvlJc w:val="righ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5">
    <w:nsid w:val="4CE94530"/>
    <w:multiLevelType w:val="multilevel"/>
    <w:tmpl w:val="4CE94530"/>
    <w:lvl w:ilvl="0" w:tentative="0">
      <w:start w:val="1"/>
      <w:numFmt w:val="upperRoman"/>
      <w:lvlText w:val="%1."/>
      <w:lvlJc w:val="righ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uário Convidado">
    <w15:presenceInfo w15:providerId="None" w15:userId="Usuário Convidad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81"/>
    <w:rsid w:val="00173B86"/>
    <w:rsid w:val="002112BE"/>
    <w:rsid w:val="00596C69"/>
    <w:rsid w:val="0084235E"/>
    <w:rsid w:val="009E791A"/>
    <w:rsid w:val="00A24281"/>
    <w:rsid w:val="00A448E4"/>
    <w:rsid w:val="00F5338D"/>
    <w:rsid w:val="00FF0B8B"/>
    <w:rsid w:val="01C94F3B"/>
    <w:rsid w:val="10025A9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atentStyles>
  <w:style w:type="paragraph" w:default="1" w:styleId="1">
    <w:name w:val="Normal"/>
    <w:qFormat/>
    <w:uiPriority w:val="0"/>
    <w:pPr>
      <w:spacing w:before="100" w:beforeAutospacing="1" w:after="100" w:afterAutospacing="1" w:line="360" w:lineRule="auto"/>
      <w:jc w:val="both"/>
    </w:pPr>
    <w:rPr>
      <w:rFonts w:ascii="Arial" w:hAnsi="Arial" w:eastAsia="Calibri" w:cs="Times New Roman"/>
      <w:kern w:val="0"/>
      <w:sz w:val="24"/>
      <w:szCs w:val="24"/>
      <w:lang w:val="pt-BR" w:eastAsia="pt-BR" w:bidi="ar-SA"/>
      <w14:ligatures w14:val="none"/>
    </w:rPr>
  </w:style>
  <w:style w:type="paragraph" w:styleId="2">
    <w:name w:val="heading 1"/>
    <w:basedOn w:val="1"/>
    <w:next w:val="1"/>
    <w:link w:val="9"/>
    <w:qFormat/>
    <w:uiPriority w:val="99"/>
    <w:pPr>
      <w:keepNext/>
      <w:keepLines/>
      <w:widowControl w:val="0"/>
      <w:outlineLvl w:val="0"/>
    </w:pPr>
    <w:rPr>
      <w:rFonts w:eastAsia="DengXian Light"/>
      <w:b/>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llowedHyperlink"/>
    <w:basedOn w:val="3"/>
    <w:unhideWhenUsed/>
    <w:qFormat/>
    <w:uiPriority w:val="99"/>
    <w:rPr>
      <w:color w:val="800080"/>
      <w:u w:val="single"/>
    </w:rPr>
  </w:style>
  <w:style w:type="character" w:styleId="6">
    <w:name w:val="Hyperlink"/>
    <w:basedOn w:val="3"/>
    <w:unhideWhenUsed/>
    <w:qFormat/>
    <w:uiPriority w:val="99"/>
    <w:rPr>
      <w:color w:val="0000FF"/>
      <w:u w:val="single"/>
    </w:rPr>
  </w:style>
  <w:style w:type="paragraph" w:styleId="7">
    <w:name w:val="footnote text"/>
    <w:basedOn w:val="1"/>
    <w:link w:val="11"/>
    <w:semiHidden/>
    <w:unhideWhenUsed/>
    <w:uiPriority w:val="99"/>
    <w:pPr>
      <w:spacing w:line="240" w:lineRule="auto"/>
    </w:pPr>
  </w:style>
  <w:style w:type="table" w:styleId="8">
    <w:name w:val="Table Grid"/>
    <w:basedOn w:val="4"/>
    <w:qFormat/>
    <w:uiPriority w:val="99"/>
    <w:pPr>
      <w:spacing w:after="0" w:line="240" w:lineRule="auto"/>
    </w:pPr>
    <w:rPr>
      <w:rFonts w:ascii="Times New Roman" w:hAnsi="Times New Roman" w:eastAsia="SimSun" w:cs="Times New Roman"/>
      <w:kern w:val="0"/>
      <w:sz w:val="20"/>
      <w:szCs w:val="20"/>
      <w:lang w:eastAsia="pt-BR"/>
      <w14:ligatures w14:val="none"/>
    </w:rPr>
    <w:tblPr>
      <w:tblCellMar>
        <w:left w:w="0" w:type="dxa"/>
        <w:right w:w="0" w:type="dxa"/>
      </w:tblCellMar>
    </w:tblPr>
  </w:style>
  <w:style w:type="character" w:customStyle="1" w:styleId="9">
    <w:name w:val="Título 1 Char"/>
    <w:basedOn w:val="3"/>
    <w:link w:val="2"/>
    <w:uiPriority w:val="99"/>
    <w:rPr>
      <w:rFonts w:ascii="Arial" w:hAnsi="Arial" w:eastAsia="DengXian Light" w:cs="Times New Roman"/>
      <w:b/>
      <w:kern w:val="0"/>
      <w:sz w:val="24"/>
      <w:szCs w:val="24"/>
      <w:lang w:eastAsia="pt-BR"/>
      <w14:ligatures w14:val="none"/>
    </w:rPr>
  </w:style>
  <w:style w:type="paragraph" w:customStyle="1" w:styleId="10">
    <w:name w:val="msonormal"/>
    <w:basedOn w:val="1"/>
    <w:uiPriority w:val="0"/>
    <w:pPr>
      <w:spacing w:line="240" w:lineRule="auto"/>
      <w:jc w:val="left"/>
    </w:pPr>
    <w:rPr>
      <w:rFonts w:ascii="Times New Roman" w:hAnsi="Times New Roman" w:eastAsia="Times New Roman"/>
    </w:rPr>
  </w:style>
  <w:style w:type="character" w:customStyle="1" w:styleId="11">
    <w:name w:val="Texto de nota de rodapé Char"/>
    <w:basedOn w:val="3"/>
    <w:link w:val="7"/>
    <w:semiHidden/>
    <w:uiPriority w:val="99"/>
    <w:rPr>
      <w:rFonts w:ascii="Arial" w:hAnsi="Arial" w:eastAsia="Calibri" w:cs="Times New Roman"/>
      <w:kern w:val="0"/>
      <w:sz w:val="24"/>
      <w:szCs w:val="24"/>
      <w:lang w:eastAsia="pt-BR"/>
      <w14:ligatures w14:val="none"/>
    </w:rPr>
  </w:style>
  <w:style w:type="paragraph" w:customStyle="1" w:styleId="12">
    <w:name w:val="Nota de rodapé"/>
    <w:basedOn w:val="7"/>
    <w:uiPriority w:val="0"/>
  </w:style>
  <w:style w:type="paragraph" w:customStyle="1" w:styleId="13">
    <w:name w:val="Jurisprudências"/>
    <w:basedOn w:val="1"/>
    <w:uiPriority w:val="0"/>
    <w:pPr>
      <w:spacing w:line="240" w:lineRule="auto"/>
    </w:pPr>
  </w:style>
  <w:style w:type="paragraph" w:customStyle="1" w:styleId="14">
    <w:name w:val="Quote"/>
    <w:basedOn w:val="1"/>
    <w:next w:val="1"/>
    <w:qFormat/>
    <w:uiPriority w:val="0"/>
    <w:pPr>
      <w:spacing w:line="240" w:lineRule="auto"/>
    </w:pPr>
    <w:rPr>
      <w:iCs/>
      <w:color w:val="3F3F3F"/>
    </w:rPr>
  </w:style>
  <w:style w:type="paragraph" w:customStyle="1" w:styleId="15">
    <w:name w:val="Table Paragraph"/>
    <w:basedOn w:val="1"/>
    <w:qFormat/>
    <w:uiPriority w:val="0"/>
    <w:pPr>
      <w:widowControl w:val="0"/>
      <w:autoSpaceDE w:val="0"/>
      <w:autoSpaceDN w:val="0"/>
      <w:spacing w:line="240" w:lineRule="auto"/>
      <w:jc w:val="left"/>
    </w:pPr>
    <w:rPr>
      <w:rFonts w:ascii="Arial MT" w:hAnsi="Arial MT" w:eastAsia="Times New Roman"/>
    </w:rPr>
  </w:style>
  <w:style w:type="paragraph" w:customStyle="1" w:styleId="16">
    <w:name w:val="CAMOV - título 1"/>
    <w:basedOn w:val="1"/>
    <w:next w:val="1"/>
    <w:qFormat/>
    <w:uiPriority w:val="0"/>
    <w:pPr>
      <w:outlineLvl w:val="0"/>
    </w:pPr>
    <w:rPr>
      <w:b/>
      <w:color w:val="000000"/>
    </w:rPr>
  </w:style>
  <w:style w:type="paragraph" w:customStyle="1" w:styleId="17">
    <w:name w:val="Camov - título 2"/>
    <w:basedOn w:val="16"/>
    <w:qFormat/>
    <w:uiPriority w:val="0"/>
    <w:pPr>
      <w:outlineLvl w:val="1"/>
    </w:pPr>
  </w:style>
  <w:style w:type="character" w:customStyle="1" w:styleId="18">
    <w:name w:val="10"/>
    <w:basedOn w:val="3"/>
    <w:qFormat/>
    <w:uiPriority w:val="0"/>
    <w:rPr>
      <w:rFonts w:hint="default" w:ascii="Calibri" w:hAnsi="Calibri" w:cs="Calibri"/>
    </w:rPr>
  </w:style>
  <w:style w:type="character" w:customStyle="1" w:styleId="19">
    <w:name w:val="15"/>
    <w:basedOn w:val="3"/>
    <w:qFormat/>
    <w:uiPriority w:val="0"/>
    <w:rPr>
      <w:rFonts w:hint="default" w:ascii="Calibri" w:hAnsi="Calibri" w:cs="Calibri"/>
      <w:vertAlign w:val="superscript"/>
    </w:rPr>
  </w:style>
  <w:style w:type="character" w:customStyle="1" w:styleId="20">
    <w:name w:val="16"/>
    <w:basedOn w:val="3"/>
    <w:qFormat/>
    <w:uiPriority w:val="0"/>
    <w:rPr>
      <w:rFonts w:hint="default" w:ascii="Calibri" w:hAnsi="Calibri" w:cs="Calibri"/>
    </w:rPr>
  </w:style>
  <w:style w:type="character" w:customStyle="1" w:styleId="21">
    <w:name w:val="19"/>
    <w:basedOn w:val="3"/>
    <w:qFormat/>
    <w:uiPriority w:val="0"/>
    <w:rPr>
      <w:rFonts w:hint="default" w:ascii="Arial" w:hAnsi="Arial" w:cs="Arial"/>
      <w:color w:val="000000"/>
    </w:rPr>
  </w:style>
  <w:style w:type="character" w:customStyle="1" w:styleId="22">
    <w:name w:val="18"/>
    <w:basedOn w:val="3"/>
    <w:qFormat/>
    <w:uiPriority w:val="0"/>
    <w:rPr>
      <w:rFonts w:hint="default" w:ascii="Arial" w:hAnsi="Arial" w:cs="Arial"/>
      <w:b/>
      <w:color w:val="000000"/>
    </w:rPr>
  </w:style>
  <w:style w:type="character" w:customStyle="1" w:styleId="23">
    <w:name w:val="17"/>
    <w:basedOn w:val="3"/>
    <w:qFormat/>
    <w:uiPriority w:val="0"/>
    <w:rPr>
      <w:rFonts w:hint="default" w:ascii="Arial" w:hAnsi="Arial" w:cs="Arial"/>
      <w:b/>
      <w:color w:val="000000"/>
    </w:rPr>
  </w:style>
  <w:style w:type="table" w:customStyle="1" w:styleId="24">
    <w:name w:val="Table Normal"/>
    <w:basedOn w:val="4"/>
    <w:semiHidden/>
    <w:qFormat/>
    <w:uiPriority w:val="0"/>
    <w:pPr>
      <w:widowControl w:val="0"/>
      <w:autoSpaceDE w:val="0"/>
      <w:autoSpaceDN w:val="0"/>
      <w:spacing w:after="0" w:line="240" w:lineRule="auto"/>
    </w:pPr>
    <w:rPr>
      <w:rFonts w:ascii="Times New Roman" w:hAnsi="Times New Roman" w:eastAsia="Times New Roman" w:cs="Times New Roman"/>
      <w:kern w:val="0"/>
      <w:sz w:val="20"/>
      <w:szCs w:val="20"/>
      <w:lang w:val="en-US" w:eastAsia="pt-BR"/>
      <w14:ligatures w14:val="none"/>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10198</Words>
  <Characters>55071</Characters>
  <Lines>458</Lines>
  <Paragraphs>130</Paragraphs>
  <TotalTime>84</TotalTime>
  <ScaleCrop>false</ScaleCrop>
  <LinksUpToDate>false</LinksUpToDate>
  <CharactersWithSpaces>65139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2023-07-14T16:00:00Z</dcterms:created>
  <dc:creator>Nehyta</dc:creator>
  <cp:lastModifiedBy>Nehyta</cp:lastModifiedBy>
  <cp:lastPrinted>2023-07-14T16:40:00Z</cp:lastPrinted>
  <dcterms:modified xsi:type="dcterms:W3CDTF">2023-07-14T18:24:43Z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1046-11.2.0.11537</vt:lpwstr>
  </property>
  <property fmtid="{D5CDD505-2E9C-101B-9397-08002B2CF9AE}" pid="3" name="ICV">
    <vt:lpwstr>655EC7BD81304325B9B19F3CF0E94730</vt:lpwstr>
  </property>
</Properties>
</file>